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1016E" w:rsidRDefault="0011487E">
      <w:pPr>
        <w:pStyle w:val="Normaa1"/>
        <w:rPr>
          <w:rFonts w:ascii="Verdana" w:eastAsia="Verdana" w:hAnsi="Verdana" w:cs="Verdana"/>
          <w:sz w:val="20"/>
          <w:szCs w:val="20"/>
        </w:rPr>
      </w:pPr>
      <w:bookmarkStart w:id="0" w:name="_GoBack"/>
      <w:bookmarkEnd w:id="0"/>
      <w:r>
        <w:rPr>
          <w:rFonts w:ascii="Verdana" w:eastAsia="Verdana" w:hAnsi="Verdana" w:cs="Verdana"/>
          <w:noProof/>
          <w:sz w:val="20"/>
          <w:szCs w:val="20"/>
        </w:rPr>
        <w:drawing>
          <wp:anchor distT="57150" distB="57150" distL="57150" distR="57150" simplePos="0" relativeHeight="251659264" behindDoc="0" locked="0" layoutInCell="1" allowOverlap="1">
            <wp:simplePos x="0" y="0"/>
            <wp:positionH relativeFrom="column">
              <wp:posOffset>0</wp:posOffset>
            </wp:positionH>
            <wp:positionV relativeFrom="line">
              <wp:posOffset>0</wp:posOffset>
            </wp:positionV>
            <wp:extent cx="1635760" cy="1280160"/>
            <wp:effectExtent l="0" t="0" r="0" b="0"/>
            <wp:wrapThrough wrapText="right" distL="57150" distR="57150">
              <wp:wrapPolygon edited="1">
                <wp:start x="0" y="0"/>
                <wp:lineTo x="21600" y="0"/>
                <wp:lineTo x="21600" y="21600"/>
                <wp:lineTo x="0" y="21600"/>
                <wp:lineTo x="0" y="0"/>
              </wp:wrapPolygon>
            </wp:wrapThrough>
            <wp:docPr id="1073741825" name="officeArt object" descr="logo_montessorischool"/>
            <wp:cNvGraphicFramePr/>
            <a:graphic xmlns:a="http://schemas.openxmlformats.org/drawingml/2006/main">
              <a:graphicData uri="http://schemas.openxmlformats.org/drawingml/2006/picture">
                <pic:pic xmlns:pic="http://schemas.openxmlformats.org/drawingml/2006/picture">
                  <pic:nvPicPr>
                    <pic:cNvPr id="1073741825" name="logo_montessorischool" descr="logo_montessorischool"/>
                    <pic:cNvPicPr>
                      <a:picLocks noChangeAspect="1"/>
                    </pic:cNvPicPr>
                  </pic:nvPicPr>
                  <pic:blipFill>
                    <a:blip r:embed="rId7">
                      <a:extLst/>
                    </a:blip>
                    <a:stretch>
                      <a:fillRect/>
                    </a:stretch>
                  </pic:blipFill>
                  <pic:spPr>
                    <a:xfrm>
                      <a:off x="0" y="0"/>
                      <a:ext cx="1635760" cy="1280160"/>
                    </a:xfrm>
                    <a:prstGeom prst="rect">
                      <a:avLst/>
                    </a:prstGeom>
                    <a:ln w="12700" cap="flat">
                      <a:noFill/>
                      <a:miter lim="400000"/>
                    </a:ln>
                    <a:effectLst/>
                  </pic:spPr>
                </pic:pic>
              </a:graphicData>
            </a:graphic>
          </wp:anchor>
        </w:drawing>
      </w:r>
    </w:p>
    <w:p w:rsidR="0051016E" w:rsidRDefault="0051016E">
      <w:pPr>
        <w:pStyle w:val="Normaa1"/>
        <w:jc w:val="center"/>
        <w:rPr>
          <w:rFonts w:ascii="Verdana" w:eastAsia="Verdana" w:hAnsi="Verdana" w:cs="Verdana"/>
          <w:sz w:val="20"/>
          <w:szCs w:val="20"/>
        </w:rPr>
      </w:pPr>
    </w:p>
    <w:p w:rsidR="0051016E" w:rsidRDefault="0051016E">
      <w:pPr>
        <w:pStyle w:val="Normaa1"/>
        <w:jc w:val="center"/>
        <w:rPr>
          <w:rFonts w:ascii="Verdana" w:eastAsia="Verdana" w:hAnsi="Verdana" w:cs="Verdana"/>
          <w:sz w:val="20"/>
          <w:szCs w:val="20"/>
        </w:rPr>
      </w:pPr>
    </w:p>
    <w:p w:rsidR="0051016E" w:rsidRDefault="0051016E">
      <w:pPr>
        <w:pStyle w:val="Normaa1"/>
        <w:jc w:val="center"/>
        <w:rPr>
          <w:rFonts w:ascii="Verdana" w:eastAsia="Verdana" w:hAnsi="Verdana" w:cs="Verdana"/>
          <w:sz w:val="20"/>
          <w:szCs w:val="20"/>
        </w:rPr>
      </w:pPr>
    </w:p>
    <w:p w:rsidR="0051016E" w:rsidRDefault="0011487E">
      <w:pPr>
        <w:pStyle w:val="Normaa1"/>
        <w:jc w:val="center"/>
        <w:rPr>
          <w:rFonts w:ascii="Verdana" w:eastAsia="Verdana" w:hAnsi="Verdana" w:cs="Verdana"/>
          <w:b/>
          <w:bCs/>
          <w:sz w:val="20"/>
          <w:szCs w:val="20"/>
        </w:rPr>
      </w:pPr>
      <w:r>
        <w:rPr>
          <w:rFonts w:ascii="Verdana" w:hAnsi="Verdana"/>
          <w:b/>
          <w:bCs/>
          <w:sz w:val="20"/>
          <w:szCs w:val="20"/>
        </w:rPr>
        <w:t>Jaarplan 2020 - 2021</w:t>
      </w:r>
    </w:p>
    <w:p w:rsidR="0051016E" w:rsidRDefault="0051016E">
      <w:pPr>
        <w:pStyle w:val="Normaa1"/>
        <w:rPr>
          <w:rFonts w:ascii="Verdana" w:eastAsia="Verdana" w:hAnsi="Verdana" w:cs="Verdana"/>
          <w:sz w:val="20"/>
          <w:szCs w:val="20"/>
        </w:rPr>
      </w:pPr>
    </w:p>
    <w:p w:rsidR="0051016E" w:rsidRDefault="0051016E">
      <w:pPr>
        <w:pStyle w:val="Normaa1"/>
        <w:rPr>
          <w:rFonts w:ascii="Verdana" w:eastAsia="Verdana" w:hAnsi="Verdana" w:cs="Verdana"/>
          <w:sz w:val="20"/>
          <w:szCs w:val="20"/>
        </w:rPr>
      </w:pPr>
    </w:p>
    <w:p w:rsidR="0051016E" w:rsidRDefault="0051016E">
      <w:pPr>
        <w:pStyle w:val="Normaa1"/>
        <w:rPr>
          <w:rFonts w:ascii="Verdana" w:eastAsia="Verdana" w:hAnsi="Verdana" w:cs="Verdana"/>
          <w:sz w:val="20"/>
          <w:szCs w:val="20"/>
        </w:rPr>
      </w:pPr>
    </w:p>
    <w:p w:rsidR="0051016E" w:rsidRDefault="0051016E">
      <w:pPr>
        <w:pStyle w:val="Normaa1"/>
        <w:rPr>
          <w:rFonts w:ascii="Verdana" w:eastAsia="Verdana" w:hAnsi="Verdana" w:cs="Verdana"/>
          <w:sz w:val="20"/>
          <w:szCs w:val="20"/>
        </w:rPr>
      </w:pPr>
    </w:p>
    <w:p w:rsidR="0051016E" w:rsidRDefault="0051016E">
      <w:pPr>
        <w:pStyle w:val="Normaa1"/>
        <w:rPr>
          <w:rFonts w:ascii="Verdana" w:eastAsia="Verdana" w:hAnsi="Verdana" w:cs="Verdana"/>
          <w:b/>
          <w:bCs/>
          <w:sz w:val="20"/>
          <w:szCs w:val="20"/>
        </w:rPr>
      </w:pPr>
    </w:p>
    <w:p w:rsidR="0051016E" w:rsidRDefault="0011487E">
      <w:pPr>
        <w:pStyle w:val="Normaa1"/>
        <w:rPr>
          <w:rFonts w:ascii="Verdana" w:eastAsia="Verdana" w:hAnsi="Verdana" w:cs="Verdana"/>
          <w:b/>
          <w:bCs/>
          <w:sz w:val="20"/>
          <w:szCs w:val="20"/>
        </w:rPr>
      </w:pPr>
      <w:r>
        <w:rPr>
          <w:rFonts w:ascii="Verdana" w:hAnsi="Verdana"/>
          <w:b/>
          <w:bCs/>
          <w:sz w:val="20"/>
          <w:szCs w:val="20"/>
        </w:rPr>
        <w:t xml:space="preserve">Leden MR </w:t>
      </w:r>
    </w:p>
    <w:p w:rsidR="0051016E" w:rsidRDefault="0011487E">
      <w:pPr>
        <w:pStyle w:val="Normaa1"/>
        <w:rPr>
          <w:rFonts w:ascii="Verdana" w:eastAsia="Verdana" w:hAnsi="Verdana" w:cs="Verdana"/>
          <w:sz w:val="20"/>
          <w:szCs w:val="20"/>
        </w:rPr>
      </w:pPr>
      <w:r>
        <w:rPr>
          <w:rFonts w:ascii="Verdana" w:hAnsi="Verdana"/>
          <w:sz w:val="20"/>
          <w:szCs w:val="20"/>
        </w:rPr>
        <w:t>Voorzitter: Ellen de Rooij (leerkracht)</w:t>
      </w:r>
    </w:p>
    <w:p w:rsidR="0051016E" w:rsidRDefault="0011487E">
      <w:pPr>
        <w:pStyle w:val="Normaa1"/>
        <w:rPr>
          <w:rFonts w:ascii="Verdana" w:eastAsia="Verdana" w:hAnsi="Verdana" w:cs="Verdana"/>
          <w:sz w:val="20"/>
          <w:szCs w:val="20"/>
        </w:rPr>
      </w:pPr>
      <w:r>
        <w:rPr>
          <w:rFonts w:ascii="Verdana" w:hAnsi="Verdana"/>
          <w:sz w:val="20"/>
          <w:szCs w:val="20"/>
        </w:rPr>
        <w:t xml:space="preserve">Secretaris: Nienke </w:t>
      </w:r>
      <w:proofErr w:type="spellStart"/>
      <w:r>
        <w:rPr>
          <w:rFonts w:ascii="Verdana" w:hAnsi="Verdana"/>
          <w:sz w:val="20"/>
          <w:szCs w:val="20"/>
        </w:rPr>
        <w:t>Ruijs</w:t>
      </w:r>
      <w:proofErr w:type="spellEnd"/>
      <w:r>
        <w:rPr>
          <w:rFonts w:ascii="Verdana" w:hAnsi="Verdana"/>
          <w:sz w:val="20"/>
          <w:szCs w:val="20"/>
        </w:rPr>
        <w:t xml:space="preserve"> (ouder)</w:t>
      </w:r>
    </w:p>
    <w:p w:rsidR="0051016E" w:rsidRDefault="0011487E">
      <w:pPr>
        <w:pStyle w:val="Normaa1"/>
        <w:rPr>
          <w:rFonts w:ascii="Verdana" w:eastAsia="Verdana" w:hAnsi="Verdana" w:cs="Verdana"/>
          <w:sz w:val="20"/>
          <w:szCs w:val="20"/>
        </w:rPr>
      </w:pPr>
      <w:r>
        <w:rPr>
          <w:rFonts w:ascii="Verdana" w:hAnsi="Verdana"/>
          <w:sz w:val="20"/>
          <w:szCs w:val="20"/>
        </w:rPr>
        <w:t>Secretatis: Patty Petri (ouder)</w:t>
      </w:r>
    </w:p>
    <w:p w:rsidR="0051016E" w:rsidRDefault="0011487E">
      <w:pPr>
        <w:pStyle w:val="Normaa1"/>
        <w:rPr>
          <w:rFonts w:ascii="Verdana" w:eastAsia="Verdana" w:hAnsi="Verdana" w:cs="Verdana"/>
          <w:sz w:val="20"/>
          <w:szCs w:val="20"/>
        </w:rPr>
      </w:pPr>
      <w:r>
        <w:rPr>
          <w:rFonts w:ascii="Verdana" w:hAnsi="Verdana"/>
          <w:sz w:val="20"/>
          <w:szCs w:val="20"/>
        </w:rPr>
        <w:t xml:space="preserve">Lisette van Elk (ouder) </w:t>
      </w:r>
    </w:p>
    <w:p w:rsidR="0051016E" w:rsidRDefault="0011487E">
      <w:pPr>
        <w:pStyle w:val="Normaa1"/>
        <w:rPr>
          <w:rFonts w:ascii="Verdana" w:eastAsia="Verdana" w:hAnsi="Verdana" w:cs="Verdana"/>
          <w:sz w:val="20"/>
          <w:szCs w:val="20"/>
        </w:rPr>
      </w:pPr>
      <w:r>
        <w:rPr>
          <w:rFonts w:ascii="Verdana" w:hAnsi="Verdana"/>
          <w:sz w:val="20"/>
          <w:szCs w:val="20"/>
        </w:rPr>
        <w:t>Edward Jacobs (ouder) in maart vervangen door Joost Berden (ouder)</w:t>
      </w:r>
    </w:p>
    <w:p w:rsidR="0051016E" w:rsidRDefault="0011487E">
      <w:pPr>
        <w:pStyle w:val="Normaa1"/>
        <w:rPr>
          <w:rFonts w:ascii="Verdana" w:eastAsia="Verdana" w:hAnsi="Verdana" w:cs="Verdana"/>
          <w:sz w:val="20"/>
          <w:szCs w:val="20"/>
        </w:rPr>
      </w:pPr>
      <w:r>
        <w:rPr>
          <w:rFonts w:ascii="Verdana" w:hAnsi="Verdana"/>
          <w:sz w:val="20"/>
          <w:szCs w:val="20"/>
        </w:rPr>
        <w:t xml:space="preserve">Rianne </w:t>
      </w:r>
      <w:proofErr w:type="spellStart"/>
      <w:r>
        <w:rPr>
          <w:rFonts w:ascii="Verdana" w:hAnsi="Verdana"/>
          <w:sz w:val="20"/>
          <w:szCs w:val="20"/>
        </w:rPr>
        <w:t>Haeke</w:t>
      </w:r>
      <w:proofErr w:type="spellEnd"/>
      <w:r>
        <w:rPr>
          <w:rFonts w:ascii="Verdana" w:hAnsi="Verdana"/>
          <w:sz w:val="20"/>
          <w:szCs w:val="20"/>
        </w:rPr>
        <w:t xml:space="preserve"> (leerkracht)</w:t>
      </w:r>
    </w:p>
    <w:p w:rsidR="0051016E" w:rsidRDefault="0011487E">
      <w:pPr>
        <w:pStyle w:val="Normaa1"/>
        <w:rPr>
          <w:rFonts w:ascii="Verdana" w:eastAsia="Verdana" w:hAnsi="Verdana" w:cs="Verdana"/>
          <w:sz w:val="20"/>
          <w:szCs w:val="20"/>
        </w:rPr>
      </w:pPr>
      <w:r>
        <w:rPr>
          <w:rFonts w:ascii="Verdana" w:hAnsi="Verdana"/>
          <w:sz w:val="20"/>
          <w:szCs w:val="20"/>
        </w:rPr>
        <w:t xml:space="preserve">Stephanie </w:t>
      </w:r>
      <w:proofErr w:type="spellStart"/>
      <w:r>
        <w:rPr>
          <w:rFonts w:ascii="Verdana" w:hAnsi="Verdana"/>
          <w:sz w:val="20"/>
          <w:szCs w:val="20"/>
        </w:rPr>
        <w:t>Gouma</w:t>
      </w:r>
      <w:proofErr w:type="spellEnd"/>
      <w:r>
        <w:rPr>
          <w:rFonts w:ascii="Verdana" w:hAnsi="Verdana"/>
          <w:sz w:val="20"/>
          <w:szCs w:val="20"/>
        </w:rPr>
        <w:t xml:space="preserve"> (leerkracht)</w:t>
      </w:r>
    </w:p>
    <w:p w:rsidR="0051016E" w:rsidRDefault="0011487E">
      <w:pPr>
        <w:pStyle w:val="Normaa1"/>
        <w:rPr>
          <w:rFonts w:ascii="Verdana" w:eastAsia="Verdana" w:hAnsi="Verdana" w:cs="Verdana"/>
          <w:sz w:val="20"/>
          <w:szCs w:val="20"/>
        </w:rPr>
      </w:pPr>
      <w:r>
        <w:rPr>
          <w:rFonts w:ascii="Verdana" w:hAnsi="Verdana"/>
          <w:sz w:val="20"/>
          <w:szCs w:val="20"/>
        </w:rPr>
        <w:t xml:space="preserve">Kees </w:t>
      </w:r>
      <w:proofErr w:type="spellStart"/>
      <w:r>
        <w:rPr>
          <w:rFonts w:ascii="Verdana" w:hAnsi="Verdana"/>
          <w:sz w:val="20"/>
          <w:szCs w:val="20"/>
        </w:rPr>
        <w:t>Tuijp</w:t>
      </w:r>
      <w:proofErr w:type="spellEnd"/>
      <w:r>
        <w:rPr>
          <w:rFonts w:ascii="Verdana" w:hAnsi="Verdana"/>
          <w:sz w:val="20"/>
          <w:szCs w:val="20"/>
        </w:rPr>
        <w:t xml:space="preserve"> (</w:t>
      </w:r>
      <w:proofErr w:type="spellStart"/>
      <w:r>
        <w:rPr>
          <w:rFonts w:ascii="Verdana" w:hAnsi="Verdana"/>
          <w:sz w:val="20"/>
          <w:szCs w:val="20"/>
        </w:rPr>
        <w:t>leekracht</w:t>
      </w:r>
      <w:proofErr w:type="spellEnd"/>
      <w:r>
        <w:rPr>
          <w:rFonts w:ascii="Verdana" w:hAnsi="Verdana"/>
          <w:sz w:val="20"/>
          <w:szCs w:val="20"/>
        </w:rPr>
        <w:t xml:space="preserve">) vervangt Tessel de Jonge </w:t>
      </w:r>
      <w:proofErr w:type="spellStart"/>
      <w:r>
        <w:rPr>
          <w:rFonts w:ascii="Verdana" w:hAnsi="Verdana"/>
          <w:sz w:val="20"/>
          <w:szCs w:val="20"/>
        </w:rPr>
        <w:t>ivm</w:t>
      </w:r>
      <w:proofErr w:type="spellEnd"/>
      <w:r>
        <w:rPr>
          <w:rFonts w:ascii="Verdana" w:hAnsi="Verdana"/>
          <w:sz w:val="20"/>
          <w:szCs w:val="20"/>
        </w:rPr>
        <w:t xml:space="preserve"> zwangerschapsverlof</w:t>
      </w:r>
    </w:p>
    <w:p w:rsidR="0051016E" w:rsidRDefault="0051016E">
      <w:pPr>
        <w:pStyle w:val="Normaa1"/>
        <w:rPr>
          <w:rFonts w:ascii="Verdana" w:eastAsia="Verdana" w:hAnsi="Verdana" w:cs="Verdana"/>
          <w:b/>
          <w:bCs/>
          <w:sz w:val="20"/>
          <w:szCs w:val="20"/>
        </w:rPr>
      </w:pPr>
    </w:p>
    <w:p w:rsidR="0051016E" w:rsidRDefault="0011487E">
      <w:pPr>
        <w:pStyle w:val="Normaa1"/>
        <w:rPr>
          <w:rFonts w:ascii="Verdana" w:eastAsia="Verdana" w:hAnsi="Verdana" w:cs="Verdana"/>
          <w:b/>
          <w:bCs/>
          <w:sz w:val="20"/>
          <w:szCs w:val="20"/>
        </w:rPr>
      </w:pPr>
      <w:r>
        <w:rPr>
          <w:rFonts w:ascii="Verdana" w:hAnsi="Verdana"/>
          <w:b/>
          <w:bCs/>
          <w:sz w:val="20"/>
          <w:szCs w:val="20"/>
        </w:rPr>
        <w:t xml:space="preserve">Speerpunten MR OBS Steigereiland </w:t>
      </w:r>
    </w:p>
    <w:p w:rsidR="0051016E" w:rsidRDefault="0051016E">
      <w:pPr>
        <w:pStyle w:val="Normaa1"/>
        <w:rPr>
          <w:rFonts w:ascii="Verdana" w:eastAsia="Verdana" w:hAnsi="Verdana" w:cs="Verdana"/>
          <w:sz w:val="20"/>
          <w:szCs w:val="20"/>
        </w:rPr>
      </w:pPr>
    </w:p>
    <w:p w:rsidR="0051016E" w:rsidRDefault="0011487E">
      <w:pPr>
        <w:pStyle w:val="Normaa1"/>
        <w:rPr>
          <w:rFonts w:ascii="Verdana" w:eastAsia="Verdana" w:hAnsi="Verdana" w:cs="Verdana"/>
          <w:sz w:val="20"/>
          <w:szCs w:val="20"/>
        </w:rPr>
      </w:pPr>
      <w:r>
        <w:rPr>
          <w:rFonts w:ascii="Verdana" w:hAnsi="Verdana"/>
          <w:sz w:val="20"/>
          <w:szCs w:val="20"/>
        </w:rPr>
        <w:t xml:space="preserve">Hieronder samengevat het voorstel voor de invulling van de MR werkzaamheden voor schooljaar 2019 / 2020. Allereerst de inhoudelijke speerpunten, en daarna de reguliere werkzaamheden. </w:t>
      </w:r>
    </w:p>
    <w:p w:rsidR="0051016E" w:rsidRDefault="0051016E">
      <w:pPr>
        <w:pStyle w:val="Normaa1"/>
        <w:rPr>
          <w:rFonts w:ascii="Verdana" w:eastAsia="Verdana" w:hAnsi="Verdana" w:cs="Verdana"/>
          <w:sz w:val="20"/>
          <w:szCs w:val="20"/>
        </w:rPr>
      </w:pPr>
    </w:p>
    <w:p w:rsidR="0051016E" w:rsidRDefault="0011487E">
      <w:pPr>
        <w:pStyle w:val="Normaa1"/>
        <w:rPr>
          <w:rFonts w:ascii="Verdana" w:eastAsia="Verdana" w:hAnsi="Verdana" w:cs="Verdana"/>
          <w:sz w:val="20"/>
          <w:szCs w:val="20"/>
        </w:rPr>
      </w:pPr>
      <w:r>
        <w:rPr>
          <w:rFonts w:ascii="Verdana" w:hAnsi="Verdana"/>
          <w:sz w:val="20"/>
          <w:szCs w:val="20"/>
        </w:rPr>
        <w:t>Mede door dit document willen wij ons controleerbaar maken voor de achterban met een duidelijke inhoudelijke lijn; uitgangspunt daarbij is altijd goede communicatie naar school en ouders, per punt zal bekeken worden hoe we daar waar nodig extra aandacht aan geven. Ook daartoe dient het vaststellen en op de website bekendmaken van dit voorstel.</w:t>
      </w:r>
    </w:p>
    <w:p w:rsidR="0051016E" w:rsidRDefault="0051016E">
      <w:pPr>
        <w:pStyle w:val="Normaa1"/>
        <w:rPr>
          <w:rFonts w:ascii="Verdana" w:eastAsia="Verdana" w:hAnsi="Verdana" w:cs="Verdana"/>
          <w:sz w:val="20"/>
          <w:szCs w:val="20"/>
        </w:rPr>
      </w:pPr>
    </w:p>
    <w:p w:rsidR="0051016E" w:rsidRDefault="0011487E">
      <w:pPr>
        <w:widowControl w:val="0"/>
        <w:rPr>
          <w:rFonts w:ascii="Verdana" w:eastAsia="Verdana" w:hAnsi="Verdana" w:cs="Verdana"/>
          <w:b/>
          <w:bCs/>
          <w:sz w:val="20"/>
          <w:szCs w:val="20"/>
          <w:lang w:val="nl-NL"/>
        </w:rPr>
      </w:pPr>
      <w:r>
        <w:rPr>
          <w:rFonts w:ascii="Verdana" w:hAnsi="Verdana"/>
          <w:b/>
          <w:bCs/>
          <w:sz w:val="20"/>
          <w:szCs w:val="20"/>
          <w:lang w:val="nl-NL"/>
        </w:rPr>
        <w:t>Missie</w:t>
      </w:r>
    </w:p>
    <w:p w:rsidR="0051016E" w:rsidRDefault="0011487E">
      <w:pPr>
        <w:widowControl w:val="0"/>
        <w:rPr>
          <w:rFonts w:ascii="Verdana" w:eastAsia="Verdana" w:hAnsi="Verdana" w:cs="Verdana"/>
          <w:sz w:val="20"/>
          <w:szCs w:val="20"/>
          <w:lang w:val="nl-NL"/>
        </w:rPr>
      </w:pPr>
      <w:r>
        <w:rPr>
          <w:rFonts w:ascii="Verdana" w:hAnsi="Verdana"/>
          <w:sz w:val="20"/>
          <w:szCs w:val="20"/>
          <w:lang w:val="nl-NL"/>
        </w:rPr>
        <w:t>De MR heeft als missie om de belangen te behartigen van leerlingen, ouders en medewerkers bij de besluitvorming over het schoolbeleid</w:t>
      </w:r>
    </w:p>
    <w:p w:rsidR="0051016E" w:rsidRDefault="0011487E">
      <w:pPr>
        <w:widowControl w:val="0"/>
        <w:rPr>
          <w:rFonts w:ascii="Verdana" w:eastAsia="Verdana" w:hAnsi="Verdana" w:cs="Verdana"/>
          <w:sz w:val="20"/>
          <w:szCs w:val="20"/>
          <w:lang w:val="nl-NL"/>
        </w:rPr>
      </w:pPr>
      <w:r>
        <w:rPr>
          <w:rFonts w:ascii="Verdana" w:hAnsi="Verdana"/>
          <w:sz w:val="20"/>
          <w:szCs w:val="20"/>
          <w:lang w:val="nl-NL"/>
        </w:rPr>
        <w:t> </w:t>
      </w:r>
    </w:p>
    <w:p w:rsidR="0051016E" w:rsidRDefault="0011487E">
      <w:pPr>
        <w:widowControl w:val="0"/>
        <w:rPr>
          <w:rFonts w:ascii="Verdana" w:eastAsia="Verdana" w:hAnsi="Verdana" w:cs="Verdana"/>
          <w:b/>
          <w:bCs/>
          <w:sz w:val="20"/>
          <w:szCs w:val="20"/>
          <w:lang w:val="nl-NL"/>
        </w:rPr>
      </w:pPr>
      <w:r>
        <w:rPr>
          <w:rFonts w:ascii="Verdana" w:hAnsi="Verdana"/>
          <w:b/>
          <w:bCs/>
          <w:sz w:val="20"/>
          <w:szCs w:val="20"/>
          <w:lang w:val="nl-NL"/>
        </w:rPr>
        <w:t>Visie</w:t>
      </w:r>
    </w:p>
    <w:p w:rsidR="0051016E" w:rsidRDefault="0011487E">
      <w:pPr>
        <w:pStyle w:val="Normaa1"/>
        <w:rPr>
          <w:rFonts w:ascii="Verdana" w:eastAsia="Verdana" w:hAnsi="Verdana" w:cs="Verdana"/>
          <w:sz w:val="20"/>
          <w:szCs w:val="20"/>
        </w:rPr>
      </w:pPr>
      <w:r>
        <w:rPr>
          <w:rFonts w:ascii="Verdana" w:hAnsi="Verdana"/>
          <w:sz w:val="20"/>
          <w:szCs w:val="20"/>
        </w:rPr>
        <w:t>De MR bevordert openheid naar en onderling overleg tussen school en ouders. De wijze van communicatie wordt afgestemd en aangepast al naar gelang de situatie.</w:t>
      </w:r>
    </w:p>
    <w:p w:rsidR="0051016E" w:rsidRDefault="0051016E">
      <w:pPr>
        <w:pStyle w:val="Normaa1"/>
        <w:rPr>
          <w:rFonts w:ascii="Verdana" w:eastAsia="Verdana" w:hAnsi="Verdana" w:cs="Verdana"/>
          <w:sz w:val="20"/>
          <w:szCs w:val="20"/>
        </w:rPr>
      </w:pPr>
    </w:p>
    <w:p w:rsidR="0051016E" w:rsidRDefault="0051016E">
      <w:pPr>
        <w:pStyle w:val="Normaa1"/>
        <w:rPr>
          <w:rFonts w:ascii="Verdana" w:eastAsia="Verdana" w:hAnsi="Verdana" w:cs="Verdana"/>
          <w:b/>
          <w:bCs/>
          <w:sz w:val="20"/>
          <w:szCs w:val="20"/>
        </w:rPr>
      </w:pPr>
    </w:p>
    <w:p w:rsidR="0051016E" w:rsidRDefault="0011487E">
      <w:pPr>
        <w:pStyle w:val="Normaa1"/>
        <w:rPr>
          <w:rFonts w:ascii="Verdana" w:eastAsia="Verdana" w:hAnsi="Verdana" w:cs="Verdana"/>
          <w:b/>
          <w:bCs/>
          <w:sz w:val="20"/>
          <w:szCs w:val="20"/>
        </w:rPr>
      </w:pPr>
      <w:r>
        <w:rPr>
          <w:rFonts w:ascii="Verdana" w:hAnsi="Verdana"/>
          <w:b/>
          <w:bCs/>
          <w:sz w:val="20"/>
          <w:szCs w:val="20"/>
        </w:rPr>
        <w:t>Inhoudelijke Speerpunten MR 2019 –</w:t>
      </w:r>
      <w:r>
        <w:rPr>
          <w:rFonts w:eastAsia="Arial Unicode MS" w:cs="Arial Unicode MS"/>
          <w:sz w:val="20"/>
          <w:szCs w:val="20"/>
        </w:rPr>
        <w:t xml:space="preserve"> </w:t>
      </w:r>
      <w:r>
        <w:rPr>
          <w:rFonts w:ascii="Verdana" w:hAnsi="Verdana"/>
          <w:b/>
          <w:bCs/>
          <w:sz w:val="20"/>
          <w:szCs w:val="20"/>
        </w:rPr>
        <w:t>2020</w:t>
      </w:r>
    </w:p>
    <w:p w:rsidR="0051016E" w:rsidRDefault="0051016E">
      <w:pPr>
        <w:pStyle w:val="Normaa1"/>
        <w:rPr>
          <w:rFonts w:ascii="Verdana" w:eastAsia="Verdana" w:hAnsi="Verdana" w:cs="Verdana"/>
          <w:b/>
          <w:bCs/>
          <w:sz w:val="20"/>
          <w:szCs w:val="20"/>
        </w:rPr>
      </w:pPr>
    </w:p>
    <w:tbl>
      <w:tblPr>
        <w:tblStyle w:val="TableNormal"/>
        <w:tblW w:w="9066"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DEB"/>
        <w:tblLayout w:type="fixed"/>
        <w:tblLook w:val="04A0" w:firstRow="1" w:lastRow="0" w:firstColumn="1" w:lastColumn="0" w:noHBand="0" w:noVBand="1"/>
      </w:tblPr>
      <w:tblGrid>
        <w:gridCol w:w="590"/>
        <w:gridCol w:w="4238"/>
        <w:gridCol w:w="4238"/>
      </w:tblGrid>
      <w:tr w:rsidR="0051016E">
        <w:trPr>
          <w:trHeight w:val="260"/>
        </w:trPr>
        <w:tc>
          <w:tcPr>
            <w:tcW w:w="590"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51016E" w:rsidRDefault="0011487E">
            <w:pPr>
              <w:pStyle w:val="Normaa1"/>
            </w:pPr>
            <w:r>
              <w:rPr>
                <w:rFonts w:ascii="Verdana" w:hAnsi="Verdana"/>
                <w:sz w:val="20"/>
                <w:szCs w:val="20"/>
              </w:rPr>
              <w:t>NR</w:t>
            </w:r>
          </w:p>
        </w:tc>
        <w:tc>
          <w:tcPr>
            <w:tcW w:w="4237"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51016E" w:rsidRDefault="0011487E">
            <w:pPr>
              <w:pStyle w:val="Normaa1"/>
            </w:pPr>
            <w:r>
              <w:rPr>
                <w:rFonts w:ascii="Verdana" w:hAnsi="Verdana"/>
                <w:sz w:val="20"/>
                <w:szCs w:val="20"/>
              </w:rPr>
              <w:t>Onderwerp</w:t>
            </w:r>
          </w:p>
        </w:tc>
        <w:tc>
          <w:tcPr>
            <w:tcW w:w="4237"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51016E" w:rsidRDefault="0011487E">
            <w:pPr>
              <w:pStyle w:val="Normaa1"/>
            </w:pPr>
            <w:r>
              <w:rPr>
                <w:rFonts w:ascii="Verdana" w:hAnsi="Verdana"/>
                <w:sz w:val="20"/>
                <w:szCs w:val="20"/>
              </w:rPr>
              <w:t>Behaald als</w:t>
            </w:r>
          </w:p>
        </w:tc>
      </w:tr>
      <w:tr w:rsidR="0051016E">
        <w:trPr>
          <w:trHeight w:val="900"/>
        </w:trPr>
        <w:tc>
          <w:tcPr>
            <w:tcW w:w="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1</w:t>
            </w:r>
          </w:p>
        </w:tc>
        <w:tc>
          <w:tcPr>
            <w:tcW w:w="42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t>Lerarentekort</w:t>
            </w:r>
          </w:p>
        </w:tc>
        <w:tc>
          <w:tcPr>
            <w:tcW w:w="42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numPr>
                <w:ilvl w:val="0"/>
                <w:numId w:val="1"/>
              </w:numPr>
            </w:pPr>
            <w:r>
              <w:rPr>
                <w:rFonts w:eastAsia="Arial Unicode MS" w:cs="Arial Unicode MS"/>
              </w:rPr>
              <w:t>Team voelt steun van MR</w:t>
            </w:r>
          </w:p>
          <w:p w:rsidR="0051016E" w:rsidRDefault="0011487E">
            <w:pPr>
              <w:pStyle w:val="Normaa1"/>
              <w:numPr>
                <w:ilvl w:val="0"/>
                <w:numId w:val="1"/>
              </w:numPr>
            </w:pPr>
            <w:r>
              <w:t>Ouders rol geven, indien aan de orde</w:t>
            </w:r>
          </w:p>
          <w:p w:rsidR="0051016E" w:rsidRDefault="0011487E">
            <w:pPr>
              <w:pStyle w:val="Normaa1"/>
              <w:numPr>
                <w:ilvl w:val="0"/>
                <w:numId w:val="1"/>
              </w:numPr>
            </w:pPr>
            <w:r>
              <w:t>Lerarentekort zichtbaar houden</w:t>
            </w:r>
          </w:p>
        </w:tc>
      </w:tr>
      <w:tr w:rsidR="0051016E">
        <w:trPr>
          <w:trHeight w:val="900"/>
        </w:trPr>
        <w:tc>
          <w:tcPr>
            <w:tcW w:w="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2</w:t>
            </w:r>
          </w:p>
        </w:tc>
        <w:tc>
          <w:tcPr>
            <w:tcW w:w="42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t>Corona</w:t>
            </w:r>
          </w:p>
        </w:tc>
        <w:tc>
          <w:tcPr>
            <w:tcW w:w="42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numPr>
                <w:ilvl w:val="0"/>
                <w:numId w:val="2"/>
              </w:numPr>
            </w:pPr>
            <w:r>
              <w:rPr>
                <w:rFonts w:eastAsia="Arial Unicode MS" w:cs="Arial Unicode MS"/>
              </w:rPr>
              <w:t>Meekijken met mogelijke scenario’s. Samen zo veel mogelijk voorbereid zijn.</w:t>
            </w:r>
          </w:p>
        </w:tc>
      </w:tr>
      <w:tr w:rsidR="0051016E">
        <w:trPr>
          <w:trHeight w:val="3000"/>
        </w:trPr>
        <w:tc>
          <w:tcPr>
            <w:tcW w:w="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lastRenderedPageBreak/>
              <w:t>3</w:t>
            </w:r>
          </w:p>
        </w:tc>
        <w:tc>
          <w:tcPr>
            <w:tcW w:w="42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t>Hygiëne</w:t>
            </w:r>
          </w:p>
        </w:tc>
        <w:tc>
          <w:tcPr>
            <w:tcW w:w="42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numPr>
                <w:ilvl w:val="0"/>
                <w:numId w:val="3"/>
              </w:numPr>
            </w:pPr>
            <w:r>
              <w:rPr>
                <w:rFonts w:eastAsia="Arial Unicode MS" w:cs="Arial Unicode MS"/>
              </w:rPr>
              <w:t>C02 meters plaatsen/gebruiken/aflezen.</w:t>
            </w:r>
          </w:p>
          <w:p w:rsidR="0051016E" w:rsidRDefault="0011487E">
            <w:pPr>
              <w:pStyle w:val="Normaa1"/>
              <w:numPr>
                <w:ilvl w:val="0"/>
                <w:numId w:val="3"/>
              </w:numPr>
            </w:pPr>
            <w:r>
              <w:rPr>
                <w:rFonts w:eastAsia="Arial Unicode MS" w:cs="Arial Unicode MS"/>
              </w:rPr>
              <w:t xml:space="preserve">Afval op schoolplein verminderen door; </w:t>
            </w:r>
          </w:p>
          <w:p w:rsidR="0051016E" w:rsidRDefault="0011487E">
            <w:pPr>
              <w:pStyle w:val="Normaa1"/>
              <w:numPr>
                <w:ilvl w:val="0"/>
                <w:numId w:val="4"/>
              </w:numPr>
            </w:pPr>
            <w:r>
              <w:rPr>
                <w:rFonts w:eastAsia="Arial Unicode MS" w:cs="Arial Unicode MS"/>
              </w:rPr>
              <w:t>kinderen een rol te geven in het opruimen en schoonhouden van het plein.</w:t>
            </w:r>
          </w:p>
          <w:p w:rsidR="0051016E" w:rsidRDefault="0011487E">
            <w:pPr>
              <w:pStyle w:val="Normaa1"/>
              <w:numPr>
                <w:ilvl w:val="0"/>
                <w:numId w:val="4"/>
              </w:numPr>
            </w:pPr>
            <w:r>
              <w:rPr>
                <w:rFonts w:eastAsia="Arial Unicode MS" w:cs="Arial Unicode MS"/>
              </w:rPr>
              <w:t>Meer prullenbakken op het plein.</w:t>
            </w:r>
          </w:p>
          <w:p w:rsidR="0051016E" w:rsidRDefault="0011487E">
            <w:pPr>
              <w:pStyle w:val="Normaa1"/>
              <w:numPr>
                <w:ilvl w:val="0"/>
                <w:numId w:val="4"/>
              </w:numPr>
            </w:pPr>
            <w:r>
              <w:rPr>
                <w:rFonts w:eastAsia="Arial Unicode MS" w:cs="Arial Unicode MS"/>
              </w:rPr>
              <w:t>Buurtmanager betrekken.</w:t>
            </w:r>
          </w:p>
        </w:tc>
      </w:tr>
      <w:tr w:rsidR="0051016E">
        <w:trPr>
          <w:trHeight w:val="300"/>
        </w:trPr>
        <w:tc>
          <w:tcPr>
            <w:tcW w:w="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4</w:t>
            </w:r>
          </w:p>
        </w:tc>
        <w:tc>
          <w:tcPr>
            <w:tcW w:w="42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51016E"/>
        </w:tc>
        <w:tc>
          <w:tcPr>
            <w:tcW w:w="42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51016E"/>
        </w:tc>
      </w:tr>
    </w:tbl>
    <w:p w:rsidR="0051016E" w:rsidRDefault="0051016E">
      <w:pPr>
        <w:pStyle w:val="Normaa1"/>
        <w:widowControl w:val="0"/>
        <w:ind w:left="108" w:hanging="108"/>
        <w:rPr>
          <w:rFonts w:ascii="Verdana" w:eastAsia="Verdana" w:hAnsi="Verdana" w:cs="Verdana"/>
          <w:b/>
          <w:bCs/>
          <w:sz w:val="20"/>
          <w:szCs w:val="20"/>
        </w:rPr>
      </w:pPr>
    </w:p>
    <w:p w:rsidR="0051016E" w:rsidRDefault="0051016E">
      <w:pPr>
        <w:pStyle w:val="Normaa1"/>
        <w:rPr>
          <w:rFonts w:ascii="Verdana" w:eastAsia="Verdana" w:hAnsi="Verdana" w:cs="Verdana"/>
          <w:b/>
          <w:bCs/>
          <w:sz w:val="20"/>
          <w:szCs w:val="20"/>
        </w:rPr>
      </w:pPr>
    </w:p>
    <w:p w:rsidR="0051016E" w:rsidRDefault="0051016E">
      <w:pPr>
        <w:pStyle w:val="Normaa1"/>
        <w:rPr>
          <w:rFonts w:ascii="Verdana" w:eastAsia="Verdana" w:hAnsi="Verdana" w:cs="Verdana"/>
          <w:sz w:val="20"/>
          <w:szCs w:val="20"/>
        </w:rPr>
      </w:pPr>
    </w:p>
    <w:p w:rsidR="0051016E" w:rsidRDefault="0051016E">
      <w:pPr>
        <w:pStyle w:val="Normaa1"/>
        <w:rPr>
          <w:rFonts w:ascii="Verdana" w:eastAsia="Verdana" w:hAnsi="Verdana" w:cs="Verdana"/>
          <w:b/>
          <w:bCs/>
          <w:sz w:val="20"/>
          <w:szCs w:val="20"/>
        </w:rPr>
      </w:pPr>
    </w:p>
    <w:p w:rsidR="0051016E" w:rsidRDefault="0011487E">
      <w:pPr>
        <w:pStyle w:val="Normaa1"/>
        <w:rPr>
          <w:rFonts w:ascii="Verdana" w:eastAsia="Verdana" w:hAnsi="Verdana" w:cs="Verdana"/>
          <w:b/>
          <w:bCs/>
          <w:sz w:val="20"/>
          <w:szCs w:val="20"/>
        </w:rPr>
      </w:pPr>
      <w:r>
        <w:rPr>
          <w:rFonts w:ascii="Verdana" w:hAnsi="Verdana"/>
          <w:b/>
          <w:bCs/>
          <w:sz w:val="20"/>
          <w:szCs w:val="20"/>
        </w:rPr>
        <w:t>Overwegingen en verantwoording keuzes</w:t>
      </w:r>
    </w:p>
    <w:p w:rsidR="0051016E" w:rsidRDefault="0051016E">
      <w:pPr>
        <w:pStyle w:val="Normaa1"/>
        <w:rPr>
          <w:rFonts w:ascii="Verdana" w:eastAsia="Verdana" w:hAnsi="Verdana" w:cs="Verdana"/>
          <w:sz w:val="20"/>
          <w:szCs w:val="20"/>
        </w:rPr>
      </w:pPr>
    </w:p>
    <w:p w:rsidR="0051016E" w:rsidRDefault="0011487E">
      <w:pPr>
        <w:pStyle w:val="Normaa1"/>
        <w:rPr>
          <w:rFonts w:ascii="Verdana" w:eastAsia="Verdana" w:hAnsi="Verdana" w:cs="Verdana"/>
          <w:sz w:val="20"/>
          <w:szCs w:val="20"/>
        </w:rPr>
      </w:pPr>
      <w:r>
        <w:rPr>
          <w:rFonts w:ascii="Verdana" w:hAnsi="Verdana"/>
          <w:sz w:val="20"/>
          <w:szCs w:val="20"/>
        </w:rPr>
        <w:t xml:space="preserve">Basistaak van de MR is openheid en het bevorderen van onderling overleg. We hebben bekeken wat op dit moment belangrijke (structurele) onderwerpen zijn om de aandacht op te houden. Dat heeft geleid tot de vier speerpunten. Daaraan willen wij met de directie aandacht besteden, onder meer door thema-vergaderingen daarover. </w:t>
      </w:r>
    </w:p>
    <w:p w:rsidR="0051016E" w:rsidRDefault="0051016E">
      <w:pPr>
        <w:pStyle w:val="Normaa1"/>
        <w:rPr>
          <w:rFonts w:ascii="Verdana" w:eastAsia="Verdana" w:hAnsi="Verdana" w:cs="Verdana"/>
          <w:sz w:val="20"/>
          <w:szCs w:val="20"/>
        </w:rPr>
      </w:pPr>
    </w:p>
    <w:p w:rsidR="0051016E" w:rsidRDefault="0051016E">
      <w:pPr>
        <w:pStyle w:val="Normaa1"/>
        <w:rPr>
          <w:rFonts w:ascii="Verdana" w:eastAsia="Verdana" w:hAnsi="Verdana" w:cs="Verdana"/>
          <w:sz w:val="20"/>
          <w:szCs w:val="20"/>
        </w:rPr>
      </w:pPr>
    </w:p>
    <w:p w:rsidR="0051016E" w:rsidRDefault="0011487E">
      <w:pPr>
        <w:pStyle w:val="Normaa1"/>
        <w:rPr>
          <w:rFonts w:ascii="Verdana" w:eastAsia="Verdana" w:hAnsi="Verdana" w:cs="Verdana"/>
          <w:b/>
          <w:bCs/>
          <w:sz w:val="20"/>
          <w:szCs w:val="20"/>
        </w:rPr>
      </w:pPr>
      <w:r>
        <w:rPr>
          <w:rFonts w:ascii="Verdana" w:hAnsi="Verdana"/>
          <w:b/>
          <w:bCs/>
          <w:sz w:val="20"/>
          <w:szCs w:val="20"/>
        </w:rPr>
        <w:t>Voorlopige jaarkalender MR:</w:t>
      </w:r>
    </w:p>
    <w:p w:rsidR="0051016E" w:rsidRDefault="0011487E">
      <w:pPr>
        <w:pStyle w:val="Normaa1"/>
        <w:rPr>
          <w:rFonts w:ascii="Verdana" w:eastAsia="Verdana" w:hAnsi="Verdana" w:cs="Verdana"/>
          <w:b/>
          <w:bCs/>
          <w:sz w:val="20"/>
          <w:szCs w:val="20"/>
        </w:rPr>
      </w:pPr>
      <w:r>
        <w:rPr>
          <w:rFonts w:ascii="Verdana" w:hAnsi="Verdana"/>
          <w:b/>
          <w:bCs/>
          <w:sz w:val="20"/>
          <w:szCs w:val="20"/>
        </w:rPr>
        <w:t xml:space="preserve">vergadering ongeveer om de zes weken, een week </w:t>
      </w:r>
      <w:del w:id="1" w:author="Nienke Ruijs" w:date="2020-11-10T19:45:00Z">
        <w:r>
          <w:rPr>
            <w:rFonts w:ascii="Verdana" w:hAnsi="Verdana"/>
            <w:b/>
            <w:bCs/>
            <w:sz w:val="20"/>
            <w:szCs w:val="20"/>
          </w:rPr>
          <w:delText xml:space="preserve">na </w:delText>
        </w:r>
      </w:del>
      <w:r>
        <w:rPr>
          <w:rFonts w:ascii="Verdana" w:hAnsi="Verdana"/>
          <w:b/>
          <w:bCs/>
          <w:sz w:val="20"/>
          <w:szCs w:val="20"/>
        </w:rPr>
        <w:t>voor de GMR</w:t>
      </w:r>
    </w:p>
    <w:p w:rsidR="0051016E" w:rsidRDefault="0051016E">
      <w:pPr>
        <w:pStyle w:val="Normaa1"/>
        <w:rPr>
          <w:rFonts w:ascii="Verdana" w:eastAsia="Verdana" w:hAnsi="Verdana" w:cs="Verdana"/>
          <w:b/>
          <w:bCs/>
          <w:sz w:val="20"/>
          <w:szCs w:val="20"/>
        </w:rPr>
      </w:pPr>
    </w:p>
    <w:p w:rsidR="0051016E" w:rsidRDefault="0011487E">
      <w:pPr>
        <w:pStyle w:val="Normaa1"/>
        <w:rPr>
          <w:rFonts w:ascii="Verdana" w:eastAsia="Verdana" w:hAnsi="Verdana" w:cs="Verdana"/>
          <w:b/>
          <w:bCs/>
          <w:sz w:val="20"/>
          <w:szCs w:val="20"/>
        </w:rPr>
      </w:pPr>
      <w:r>
        <w:rPr>
          <w:rFonts w:ascii="Verdana" w:hAnsi="Verdana"/>
          <w:b/>
          <w:bCs/>
          <w:sz w:val="20"/>
          <w:szCs w:val="20"/>
        </w:rPr>
        <w:t>CHECKEN /AANVULLEN OF DATA EN ONDERWERPEN ONGEVEER KLOPTEN</w:t>
      </w:r>
    </w:p>
    <w:p w:rsidR="0051016E" w:rsidRDefault="0051016E">
      <w:pPr>
        <w:pStyle w:val="Normaa1"/>
        <w:rPr>
          <w:rFonts w:ascii="Verdana" w:eastAsia="Verdana" w:hAnsi="Verdana" w:cs="Verdana"/>
          <w:sz w:val="20"/>
          <w:szCs w:val="20"/>
        </w:rPr>
      </w:pPr>
    </w:p>
    <w:p w:rsidR="0051016E" w:rsidRDefault="0011487E">
      <w:pPr>
        <w:pStyle w:val="Normaa1"/>
        <w:numPr>
          <w:ilvl w:val="0"/>
          <w:numId w:val="6"/>
        </w:numPr>
        <w:rPr>
          <w:rFonts w:ascii="Verdana" w:hAnsi="Verdana"/>
          <w:sz w:val="20"/>
          <w:szCs w:val="20"/>
        </w:rPr>
      </w:pPr>
      <w:r>
        <w:rPr>
          <w:rFonts w:ascii="Verdana" w:hAnsi="Verdana"/>
          <w:sz w:val="20"/>
          <w:szCs w:val="20"/>
        </w:rPr>
        <w:t xml:space="preserve">School en zorgplan, </w:t>
      </w:r>
      <w:r>
        <w:rPr>
          <w:rFonts w:ascii="Verdana" w:hAnsi="Verdana"/>
          <w:b/>
          <w:bCs/>
          <w:sz w:val="20"/>
          <w:szCs w:val="20"/>
        </w:rPr>
        <w:t>oktober 2020</w:t>
      </w:r>
    </w:p>
    <w:p w:rsidR="0051016E" w:rsidRDefault="0011487E">
      <w:pPr>
        <w:pStyle w:val="Normaa1"/>
        <w:numPr>
          <w:ilvl w:val="0"/>
          <w:numId w:val="8"/>
        </w:numPr>
        <w:rPr>
          <w:rFonts w:ascii="Verdana" w:hAnsi="Verdana"/>
          <w:sz w:val="20"/>
          <w:szCs w:val="20"/>
        </w:rPr>
      </w:pPr>
      <w:r>
        <w:rPr>
          <w:rFonts w:ascii="Verdana" w:hAnsi="Verdana"/>
          <w:sz w:val="20"/>
          <w:szCs w:val="20"/>
        </w:rPr>
        <w:t xml:space="preserve">Afrekening TSO; </w:t>
      </w:r>
      <w:r>
        <w:rPr>
          <w:rFonts w:ascii="Verdana" w:hAnsi="Verdana"/>
          <w:b/>
          <w:bCs/>
          <w:sz w:val="20"/>
          <w:szCs w:val="20"/>
        </w:rPr>
        <w:t>december 2020</w:t>
      </w:r>
    </w:p>
    <w:p w:rsidR="0051016E" w:rsidRDefault="0011487E">
      <w:pPr>
        <w:pStyle w:val="Normaa1"/>
        <w:numPr>
          <w:ilvl w:val="0"/>
          <w:numId w:val="10"/>
        </w:numPr>
        <w:rPr>
          <w:rFonts w:ascii="Verdana" w:hAnsi="Verdana"/>
          <w:sz w:val="20"/>
          <w:szCs w:val="20"/>
        </w:rPr>
      </w:pPr>
      <w:r>
        <w:rPr>
          <w:rFonts w:ascii="Verdana" w:hAnsi="Verdana"/>
          <w:sz w:val="20"/>
          <w:szCs w:val="20"/>
        </w:rPr>
        <w:t xml:space="preserve">Jaarverslag/Kwaliteitsmonitor </w:t>
      </w:r>
      <w:r>
        <w:rPr>
          <w:rFonts w:ascii="Verdana" w:hAnsi="Verdana"/>
          <w:b/>
          <w:bCs/>
          <w:sz w:val="20"/>
          <w:szCs w:val="20"/>
        </w:rPr>
        <w:t>februari 2021</w:t>
      </w:r>
    </w:p>
    <w:p w:rsidR="0051016E" w:rsidRDefault="0011487E">
      <w:pPr>
        <w:pStyle w:val="Normaa1"/>
        <w:numPr>
          <w:ilvl w:val="0"/>
          <w:numId w:val="12"/>
        </w:numPr>
        <w:rPr>
          <w:rFonts w:ascii="Verdana" w:hAnsi="Verdana"/>
          <w:sz w:val="20"/>
          <w:szCs w:val="20"/>
        </w:rPr>
      </w:pPr>
      <w:r>
        <w:rPr>
          <w:rFonts w:ascii="Verdana" w:hAnsi="Verdana"/>
          <w:sz w:val="20"/>
          <w:szCs w:val="20"/>
        </w:rPr>
        <w:t xml:space="preserve">Begroting: </w:t>
      </w:r>
      <w:r>
        <w:rPr>
          <w:rFonts w:ascii="Verdana" w:hAnsi="Verdana"/>
          <w:b/>
          <w:bCs/>
          <w:sz w:val="20"/>
          <w:szCs w:val="20"/>
        </w:rPr>
        <w:t>februari 2021</w:t>
      </w:r>
    </w:p>
    <w:p w:rsidR="0051016E" w:rsidRDefault="0011487E">
      <w:pPr>
        <w:pStyle w:val="Normaa1"/>
        <w:numPr>
          <w:ilvl w:val="0"/>
          <w:numId w:val="14"/>
        </w:numPr>
        <w:rPr>
          <w:rFonts w:ascii="Verdana" w:hAnsi="Verdana"/>
          <w:sz w:val="20"/>
          <w:szCs w:val="20"/>
        </w:rPr>
      </w:pPr>
      <w:r>
        <w:rPr>
          <w:rFonts w:ascii="Verdana" w:hAnsi="Verdana"/>
          <w:sz w:val="20"/>
          <w:szCs w:val="20"/>
        </w:rPr>
        <w:t xml:space="preserve">Hoogte TSO bijdrage: </w:t>
      </w:r>
      <w:r>
        <w:rPr>
          <w:rFonts w:ascii="Verdana" w:hAnsi="Verdana"/>
          <w:b/>
          <w:bCs/>
          <w:sz w:val="20"/>
          <w:szCs w:val="20"/>
        </w:rPr>
        <w:t>april 2021</w:t>
      </w:r>
    </w:p>
    <w:p w:rsidR="0051016E" w:rsidRDefault="0011487E">
      <w:pPr>
        <w:pStyle w:val="Normaa1"/>
        <w:numPr>
          <w:ilvl w:val="0"/>
          <w:numId w:val="15"/>
        </w:numPr>
        <w:rPr>
          <w:rFonts w:ascii="Verdana" w:hAnsi="Verdana"/>
          <w:sz w:val="20"/>
          <w:szCs w:val="20"/>
        </w:rPr>
      </w:pPr>
      <w:r>
        <w:rPr>
          <w:rFonts w:ascii="Verdana" w:hAnsi="Verdana"/>
          <w:sz w:val="20"/>
          <w:szCs w:val="20"/>
        </w:rPr>
        <w:t xml:space="preserve">Goedkeuring besteding / begroting / hoogte Ouderbijdrage:  </w:t>
      </w:r>
      <w:r>
        <w:rPr>
          <w:rFonts w:ascii="Verdana" w:hAnsi="Verdana"/>
          <w:b/>
          <w:bCs/>
          <w:sz w:val="20"/>
          <w:szCs w:val="20"/>
        </w:rPr>
        <w:t>april 2021</w:t>
      </w:r>
    </w:p>
    <w:p w:rsidR="0051016E" w:rsidRDefault="0011487E">
      <w:pPr>
        <w:pStyle w:val="Normaa1"/>
        <w:numPr>
          <w:ilvl w:val="0"/>
          <w:numId w:val="17"/>
        </w:numPr>
        <w:rPr>
          <w:rFonts w:ascii="Verdana" w:hAnsi="Verdana"/>
          <w:sz w:val="20"/>
          <w:szCs w:val="20"/>
        </w:rPr>
      </w:pPr>
      <w:r>
        <w:rPr>
          <w:rFonts w:ascii="Verdana" w:hAnsi="Verdana"/>
          <w:sz w:val="20"/>
          <w:szCs w:val="20"/>
        </w:rPr>
        <w:t xml:space="preserve">Formatie: </w:t>
      </w:r>
      <w:r>
        <w:rPr>
          <w:rFonts w:ascii="Verdana" w:hAnsi="Verdana"/>
          <w:b/>
          <w:bCs/>
          <w:sz w:val="20"/>
          <w:szCs w:val="20"/>
        </w:rPr>
        <w:t>mei 2021</w:t>
      </w:r>
    </w:p>
    <w:p w:rsidR="0051016E" w:rsidRDefault="0011487E">
      <w:pPr>
        <w:pStyle w:val="Normaa1"/>
        <w:numPr>
          <w:ilvl w:val="0"/>
          <w:numId w:val="19"/>
        </w:numPr>
        <w:rPr>
          <w:rFonts w:ascii="Verdana" w:hAnsi="Verdana"/>
          <w:b/>
          <w:bCs/>
          <w:sz w:val="20"/>
          <w:szCs w:val="20"/>
        </w:rPr>
      </w:pPr>
      <w:r>
        <w:rPr>
          <w:rFonts w:ascii="Verdana" w:hAnsi="Verdana"/>
          <w:sz w:val="20"/>
          <w:szCs w:val="20"/>
        </w:rPr>
        <w:t xml:space="preserve">Zittingstermijn leden MR, </w:t>
      </w:r>
      <w:r>
        <w:rPr>
          <w:rFonts w:ascii="Verdana" w:hAnsi="Verdana"/>
          <w:b/>
          <w:bCs/>
          <w:sz w:val="20"/>
          <w:szCs w:val="20"/>
        </w:rPr>
        <w:t>mei 2021</w:t>
      </w:r>
    </w:p>
    <w:p w:rsidR="0051016E" w:rsidRDefault="0011487E">
      <w:pPr>
        <w:pStyle w:val="Normaa1"/>
        <w:numPr>
          <w:ilvl w:val="0"/>
          <w:numId w:val="21"/>
        </w:numPr>
        <w:rPr>
          <w:rFonts w:ascii="Verdana" w:hAnsi="Verdana"/>
          <w:sz w:val="20"/>
          <w:szCs w:val="20"/>
        </w:rPr>
      </w:pPr>
      <w:r>
        <w:rPr>
          <w:rFonts w:ascii="Verdana" w:hAnsi="Verdana"/>
          <w:sz w:val="20"/>
          <w:szCs w:val="20"/>
        </w:rPr>
        <w:t xml:space="preserve">Vakantieregeling 2018 / 2019 :  </w:t>
      </w:r>
      <w:r>
        <w:rPr>
          <w:rFonts w:ascii="Verdana" w:hAnsi="Verdana"/>
          <w:b/>
          <w:bCs/>
          <w:sz w:val="20"/>
          <w:szCs w:val="20"/>
        </w:rPr>
        <w:t>mei/juni 2021</w:t>
      </w:r>
    </w:p>
    <w:p w:rsidR="0051016E" w:rsidRDefault="0051016E">
      <w:pPr>
        <w:pStyle w:val="Normaa1"/>
        <w:rPr>
          <w:rFonts w:ascii="Verdana" w:eastAsia="Verdana" w:hAnsi="Verdana" w:cs="Verdana"/>
          <w:b/>
          <w:bCs/>
          <w:sz w:val="20"/>
          <w:szCs w:val="20"/>
        </w:rPr>
      </w:pPr>
    </w:p>
    <w:p w:rsidR="0051016E" w:rsidRDefault="0011487E">
      <w:pPr>
        <w:pStyle w:val="Normaa1"/>
        <w:rPr>
          <w:rFonts w:ascii="Verdana" w:eastAsia="Verdana" w:hAnsi="Verdana" w:cs="Verdana"/>
          <w:b/>
          <w:bCs/>
          <w:sz w:val="20"/>
          <w:szCs w:val="20"/>
        </w:rPr>
      </w:pPr>
      <w:r>
        <w:rPr>
          <w:rFonts w:ascii="Verdana" w:hAnsi="Verdana"/>
          <w:b/>
          <w:bCs/>
          <w:sz w:val="20"/>
          <w:szCs w:val="20"/>
        </w:rPr>
        <w:t>Procedurele uitgangspunten</w:t>
      </w:r>
    </w:p>
    <w:p w:rsidR="0051016E" w:rsidRDefault="0011487E">
      <w:pPr>
        <w:pStyle w:val="Normaa1"/>
        <w:numPr>
          <w:ilvl w:val="0"/>
          <w:numId w:val="23"/>
        </w:numPr>
        <w:rPr>
          <w:rFonts w:ascii="Verdana" w:hAnsi="Verdana"/>
          <w:sz w:val="20"/>
          <w:szCs w:val="20"/>
        </w:rPr>
      </w:pPr>
      <w:r>
        <w:rPr>
          <w:rFonts w:ascii="Verdana" w:hAnsi="Verdana"/>
          <w:sz w:val="20"/>
          <w:szCs w:val="20"/>
        </w:rPr>
        <w:t>De MR kan ook los van directie samenkomen om input voor en standpunt over de agenda vast te stellen. Daarnaast (en meestal daarop volgend) hebben wij overleg met de directie. Het contact is uitstekend en dat houden wij zo.</w:t>
      </w:r>
    </w:p>
    <w:p w:rsidR="0051016E" w:rsidRDefault="0011487E">
      <w:pPr>
        <w:pStyle w:val="Normaa1"/>
        <w:numPr>
          <w:ilvl w:val="0"/>
          <w:numId w:val="25"/>
        </w:numPr>
        <w:rPr>
          <w:rFonts w:ascii="Verdana" w:hAnsi="Verdana"/>
          <w:sz w:val="20"/>
          <w:szCs w:val="20"/>
        </w:rPr>
      </w:pPr>
      <w:r>
        <w:rPr>
          <w:rFonts w:ascii="Verdana" w:hAnsi="Verdana"/>
          <w:sz w:val="20"/>
          <w:szCs w:val="20"/>
        </w:rPr>
        <w:t>We leggen in notulen vast wat de oordelen (instemming/niet instemming) dan wel het advies van de MR of de geledingen daarin was inzake de agendapunten.</w:t>
      </w:r>
    </w:p>
    <w:p w:rsidR="0051016E" w:rsidRDefault="0011487E">
      <w:pPr>
        <w:pStyle w:val="Normaa1"/>
        <w:numPr>
          <w:ilvl w:val="0"/>
          <w:numId w:val="27"/>
        </w:numPr>
        <w:rPr>
          <w:rFonts w:ascii="Verdana" w:hAnsi="Verdana"/>
          <w:sz w:val="20"/>
          <w:szCs w:val="20"/>
        </w:rPr>
      </w:pPr>
      <w:r>
        <w:rPr>
          <w:rFonts w:ascii="Verdana" w:hAnsi="Verdana"/>
          <w:sz w:val="20"/>
          <w:szCs w:val="20"/>
        </w:rPr>
        <w:t>Als de geledingen in de MR over onderwerpen van mening verschillen</w:t>
      </w:r>
      <w:r>
        <w:rPr>
          <w:rFonts w:ascii="Verdana" w:eastAsia="Verdana" w:hAnsi="Verdana" w:cs="Verdana"/>
          <w:sz w:val="20"/>
          <w:szCs w:val="20"/>
          <w:vertAlign w:val="superscript"/>
        </w:rPr>
        <w:footnoteReference w:id="2"/>
      </w:r>
      <w:r>
        <w:rPr>
          <w:rFonts w:ascii="Verdana" w:hAnsi="Verdana"/>
          <w:sz w:val="20"/>
          <w:szCs w:val="20"/>
        </w:rPr>
        <w:t>, streven we ernaar tot overeenstemming te komen, maar mocht dit niet lukken dan zal de MR vanuit dit gegeven toch zoveel mogelijk in gezamenlijkheid naar buiten treden</w:t>
      </w:r>
      <w:r>
        <w:rPr>
          <w:rFonts w:ascii="Verdana" w:eastAsia="Verdana" w:hAnsi="Verdana" w:cs="Verdana"/>
          <w:sz w:val="20"/>
          <w:szCs w:val="20"/>
          <w:vertAlign w:val="superscript"/>
        </w:rPr>
        <w:footnoteReference w:id="3"/>
      </w:r>
      <w:r>
        <w:rPr>
          <w:rFonts w:ascii="Verdana" w:hAnsi="Verdana"/>
          <w:sz w:val="20"/>
          <w:szCs w:val="20"/>
        </w:rPr>
        <w:t xml:space="preserve">. Over de zaken waarover alleen ouder- of alleen personeelsgeleding </w:t>
      </w:r>
      <w:r>
        <w:rPr>
          <w:rFonts w:ascii="Verdana" w:hAnsi="Verdana"/>
          <w:sz w:val="20"/>
          <w:szCs w:val="20"/>
        </w:rPr>
        <w:lastRenderedPageBreak/>
        <w:t>instemmingsrecht heeft wordt ook de andere geleding geïnformeerd, zodat de MR steeds als geheel kan optreden. Wel blijft het voor een efficiënte werkverdeling van belang om de onderlinge bevoegdheden steeds helder te hebben.</w:t>
      </w:r>
    </w:p>
    <w:p w:rsidR="0051016E" w:rsidRDefault="0051016E">
      <w:pPr>
        <w:pStyle w:val="Normaa1"/>
        <w:rPr>
          <w:rFonts w:ascii="Verdana" w:eastAsia="Verdana" w:hAnsi="Verdana" w:cs="Verdana"/>
          <w:sz w:val="20"/>
          <w:szCs w:val="20"/>
        </w:rPr>
      </w:pPr>
    </w:p>
    <w:p w:rsidR="0051016E" w:rsidRDefault="0011487E">
      <w:pPr>
        <w:pStyle w:val="Normaa1"/>
        <w:keepNext/>
        <w:rPr>
          <w:rFonts w:ascii="Verdana" w:eastAsia="Verdana" w:hAnsi="Verdana" w:cs="Verdana"/>
          <w:b/>
          <w:bCs/>
          <w:sz w:val="20"/>
          <w:szCs w:val="20"/>
        </w:rPr>
      </w:pPr>
      <w:r>
        <w:rPr>
          <w:rFonts w:ascii="Verdana" w:hAnsi="Verdana"/>
          <w:b/>
          <w:bCs/>
          <w:sz w:val="20"/>
          <w:szCs w:val="20"/>
        </w:rPr>
        <w:t>Vaste informatie van de MR</w:t>
      </w:r>
    </w:p>
    <w:p w:rsidR="0051016E" w:rsidRDefault="0011487E">
      <w:pPr>
        <w:pStyle w:val="Normaa1"/>
        <w:rPr>
          <w:rFonts w:ascii="Verdana" w:eastAsia="Verdana" w:hAnsi="Verdana" w:cs="Verdana"/>
          <w:sz w:val="20"/>
          <w:szCs w:val="20"/>
        </w:rPr>
      </w:pPr>
      <w:r>
        <w:rPr>
          <w:rFonts w:ascii="Verdana" w:hAnsi="Verdana"/>
          <w:sz w:val="20"/>
          <w:szCs w:val="20"/>
        </w:rPr>
        <w:t>Aan de hand van de informatieplicht van de directie komt er in elk geval een vast aantal onderwerpen op de agenda, waarbij we deze mede aan de hand van onze speerpunten zullen beoordelen. We kunnen dat aantal onderwerpen zelf op verzoek uitbreiden, met name als het gaat om onderwerpen waarover we advies- en/of instemmingsrecht hebben en waaraan we extra aandacht willen besteden. Voor het overige zal een onderwerp meestal naar gelang van noodzaak door de directie aan ons worden voorgelegd. Tenslotte kunnen wij onze eigen onderwerpen agenderen.</w:t>
      </w:r>
    </w:p>
    <w:p w:rsidR="0051016E" w:rsidRDefault="0051016E">
      <w:pPr>
        <w:pStyle w:val="Normaa1"/>
        <w:rPr>
          <w:rFonts w:ascii="Verdana" w:eastAsia="Verdana" w:hAnsi="Verdana" w:cs="Verdana"/>
          <w:sz w:val="20"/>
          <w:szCs w:val="20"/>
        </w:rPr>
      </w:pPr>
    </w:p>
    <w:p w:rsidR="0051016E" w:rsidRDefault="0011487E">
      <w:pPr>
        <w:pStyle w:val="Normaa1"/>
        <w:rPr>
          <w:rFonts w:ascii="Verdana" w:eastAsia="Verdana" w:hAnsi="Verdana" w:cs="Verdana"/>
          <w:sz w:val="20"/>
          <w:szCs w:val="20"/>
        </w:rPr>
      </w:pPr>
      <w:r>
        <w:rPr>
          <w:rFonts w:ascii="Verdana" w:hAnsi="Verdana"/>
          <w:sz w:val="20"/>
          <w:szCs w:val="20"/>
        </w:rPr>
        <w:t>Vaste onderwerpen:</w:t>
      </w:r>
    </w:p>
    <w:p w:rsidR="0051016E" w:rsidRDefault="0051016E">
      <w:pPr>
        <w:pStyle w:val="Normaa1"/>
        <w:rPr>
          <w:rFonts w:ascii="Verdana" w:eastAsia="Verdana" w:hAnsi="Verdana" w:cs="Verdana"/>
          <w:sz w:val="20"/>
          <w:szCs w:val="20"/>
        </w:rPr>
      </w:pPr>
    </w:p>
    <w:p w:rsidR="0051016E" w:rsidRDefault="0011487E">
      <w:pPr>
        <w:pStyle w:val="Normaa1"/>
        <w:numPr>
          <w:ilvl w:val="0"/>
          <w:numId w:val="29"/>
        </w:numPr>
        <w:rPr>
          <w:rFonts w:ascii="Verdana" w:hAnsi="Verdana"/>
          <w:sz w:val="20"/>
          <w:szCs w:val="20"/>
        </w:rPr>
      </w:pPr>
      <w:r>
        <w:rPr>
          <w:rFonts w:ascii="Verdana" w:hAnsi="Verdana"/>
          <w:sz w:val="20"/>
          <w:szCs w:val="20"/>
        </w:rPr>
        <w:t>de gegevens met betrekking tot de samenstelling van het bevoegd gezag, de organisatie binnen de school, het managementstatuut en de hoofdpunten van het reeds vastgestelde beleid (begin van het schooljaar, schriftelijk)</w:t>
      </w:r>
    </w:p>
    <w:p w:rsidR="0051016E" w:rsidRDefault="0011487E">
      <w:pPr>
        <w:pStyle w:val="Normaa1"/>
        <w:numPr>
          <w:ilvl w:val="0"/>
          <w:numId w:val="31"/>
        </w:numPr>
        <w:rPr>
          <w:rFonts w:ascii="Verdana" w:hAnsi="Verdana"/>
          <w:sz w:val="20"/>
          <w:szCs w:val="20"/>
        </w:rPr>
      </w:pPr>
      <w:r>
        <w:rPr>
          <w:rFonts w:ascii="Verdana" w:hAnsi="Verdana"/>
          <w:sz w:val="20"/>
          <w:szCs w:val="20"/>
        </w:rPr>
        <w:t>begroting en bijbehorende beleidsvoornemens op financieel, organisatorisch en onderwijskundig gebied (jaarlijks)</w:t>
      </w:r>
    </w:p>
    <w:p w:rsidR="0051016E" w:rsidRDefault="0011487E">
      <w:pPr>
        <w:pStyle w:val="Normaa1"/>
        <w:numPr>
          <w:ilvl w:val="0"/>
          <w:numId w:val="33"/>
        </w:numPr>
        <w:rPr>
          <w:rFonts w:ascii="Verdana" w:hAnsi="Verdana"/>
          <w:sz w:val="20"/>
          <w:szCs w:val="20"/>
        </w:rPr>
      </w:pPr>
      <w:r>
        <w:rPr>
          <w:rFonts w:ascii="Verdana" w:hAnsi="Verdana"/>
          <w:sz w:val="20"/>
          <w:szCs w:val="20"/>
        </w:rPr>
        <w:t>informatie over de berekening die ten grondslag ligt aan de middelen uit 's Rijks kas die worden toegerekend aan het bevoegd gezag (voor 1 mei)</w:t>
      </w:r>
    </w:p>
    <w:p w:rsidR="0051016E" w:rsidRDefault="0011487E">
      <w:pPr>
        <w:pStyle w:val="Normaa1"/>
        <w:numPr>
          <w:ilvl w:val="0"/>
          <w:numId w:val="35"/>
        </w:numPr>
        <w:rPr>
          <w:rFonts w:ascii="Verdana" w:hAnsi="Verdana"/>
          <w:sz w:val="20"/>
          <w:szCs w:val="20"/>
        </w:rPr>
      </w:pPr>
      <w:r>
        <w:rPr>
          <w:rFonts w:ascii="Verdana" w:hAnsi="Verdana"/>
          <w:sz w:val="20"/>
          <w:szCs w:val="20"/>
        </w:rPr>
        <w:t xml:space="preserve">een jaarverslag met </w:t>
      </w:r>
      <w:proofErr w:type="spellStart"/>
      <w:r>
        <w:rPr>
          <w:rFonts w:ascii="Verdana" w:hAnsi="Verdana"/>
          <w:sz w:val="20"/>
          <w:szCs w:val="20"/>
        </w:rPr>
        <w:t>bestuursverslag</w:t>
      </w:r>
      <w:proofErr w:type="spellEnd"/>
      <w:r>
        <w:rPr>
          <w:rFonts w:ascii="Verdana" w:hAnsi="Verdana"/>
          <w:sz w:val="20"/>
          <w:szCs w:val="20"/>
        </w:rPr>
        <w:t xml:space="preserve"> en jaarrekening (voor 1 juli)</w:t>
      </w:r>
    </w:p>
    <w:p w:rsidR="0051016E" w:rsidRDefault="0011487E">
      <w:pPr>
        <w:pStyle w:val="Normaa1"/>
        <w:numPr>
          <w:ilvl w:val="0"/>
          <w:numId w:val="37"/>
        </w:numPr>
        <w:rPr>
          <w:rFonts w:ascii="Verdana" w:hAnsi="Verdana"/>
          <w:sz w:val="20"/>
          <w:szCs w:val="20"/>
        </w:rPr>
      </w:pPr>
      <w:r>
        <w:rPr>
          <w:rFonts w:ascii="Verdana" w:hAnsi="Verdana"/>
          <w:sz w:val="20"/>
          <w:szCs w:val="20"/>
        </w:rPr>
        <w:t>Managementstatuut (de uitgangspunten die het bevoegd gezag hanteert bij de uitoefening van zijn bevoegdheden)</w:t>
      </w:r>
    </w:p>
    <w:p w:rsidR="0051016E" w:rsidRDefault="0011487E">
      <w:pPr>
        <w:pStyle w:val="Normaa1"/>
        <w:numPr>
          <w:ilvl w:val="0"/>
          <w:numId w:val="39"/>
        </w:numPr>
        <w:rPr>
          <w:rFonts w:ascii="Verdana" w:hAnsi="Verdana"/>
          <w:sz w:val="20"/>
          <w:szCs w:val="20"/>
        </w:rPr>
      </w:pPr>
      <w:r>
        <w:rPr>
          <w:rFonts w:ascii="Verdana" w:hAnsi="Verdana"/>
          <w:sz w:val="20"/>
          <w:szCs w:val="20"/>
        </w:rPr>
        <w:t>informatie over elk oordeel van de klachtencommissie, waarbij de commissie een klacht gegrond heeft geoordeeld, en over de eventuele maatregelen die het bevoegd gezag naar aanleiding van dat oordeel zal nemen (terstond)</w:t>
      </w:r>
    </w:p>
    <w:p w:rsidR="0051016E" w:rsidRDefault="0011487E">
      <w:pPr>
        <w:pStyle w:val="Normaa1"/>
        <w:numPr>
          <w:ilvl w:val="0"/>
          <w:numId w:val="41"/>
        </w:numPr>
        <w:rPr>
          <w:rFonts w:ascii="Verdana" w:hAnsi="Verdana"/>
          <w:sz w:val="20"/>
          <w:szCs w:val="20"/>
        </w:rPr>
      </w:pPr>
      <w:r>
        <w:rPr>
          <w:rFonts w:ascii="Verdana" w:hAnsi="Verdana"/>
          <w:sz w:val="20"/>
          <w:szCs w:val="20"/>
        </w:rPr>
        <w:t>gegevens over de hoogte en inhoud van de arbeidsvoorwaardelijke regelingen en afspraken met het orgaan van de rechtspersoon dat is belast met het toezicht op het bevoegd gezag (tenminste eens per jaar)</w:t>
      </w:r>
    </w:p>
    <w:p w:rsidR="0051016E" w:rsidRDefault="0051016E">
      <w:pPr>
        <w:pStyle w:val="Normaa1"/>
        <w:rPr>
          <w:rFonts w:ascii="Verdana" w:eastAsia="Verdana" w:hAnsi="Verdana" w:cs="Verdana"/>
          <w:sz w:val="20"/>
          <w:szCs w:val="20"/>
        </w:rPr>
      </w:pPr>
    </w:p>
    <w:p w:rsidR="0051016E" w:rsidRDefault="0011487E">
      <w:pPr>
        <w:pStyle w:val="Normaa1"/>
        <w:rPr>
          <w:rFonts w:ascii="Verdana" w:eastAsia="Verdana" w:hAnsi="Verdana" w:cs="Verdana"/>
          <w:b/>
          <w:bCs/>
          <w:sz w:val="20"/>
          <w:szCs w:val="20"/>
        </w:rPr>
      </w:pPr>
      <w:r>
        <w:rPr>
          <w:rFonts w:ascii="Verdana" w:hAnsi="Verdana"/>
          <w:b/>
          <w:bCs/>
          <w:sz w:val="20"/>
          <w:szCs w:val="20"/>
        </w:rPr>
        <w:t>Opsomming belangrijke onderwerpen op de agenda met de MR bevoegdheden</w:t>
      </w:r>
    </w:p>
    <w:p w:rsidR="0051016E" w:rsidRDefault="0051016E">
      <w:pPr>
        <w:pStyle w:val="Normaa1"/>
        <w:rPr>
          <w:rFonts w:ascii="Verdana" w:eastAsia="Verdana" w:hAnsi="Verdana" w:cs="Verdana"/>
          <w:b/>
          <w:bCs/>
          <w:sz w:val="20"/>
          <w:szCs w:val="20"/>
        </w:rPr>
      </w:pPr>
    </w:p>
    <w:p w:rsidR="0051016E" w:rsidRDefault="0011487E">
      <w:pPr>
        <w:pStyle w:val="Normaa1"/>
        <w:rPr>
          <w:rFonts w:ascii="Verdana" w:eastAsia="Verdana" w:hAnsi="Verdana" w:cs="Verdana"/>
          <w:b/>
          <w:bCs/>
          <w:sz w:val="20"/>
          <w:szCs w:val="20"/>
        </w:rPr>
      </w:pPr>
      <w:r>
        <w:rPr>
          <w:rFonts w:ascii="Verdana" w:hAnsi="Verdana"/>
          <w:b/>
          <w:bCs/>
          <w:sz w:val="20"/>
          <w:szCs w:val="20"/>
        </w:rPr>
        <w:t>NAV MAP MR CURSUS CHECKEN OF DEZE LIJST NOG KLOPT</w:t>
      </w:r>
    </w:p>
    <w:p w:rsidR="0051016E" w:rsidRDefault="0051016E">
      <w:pPr>
        <w:pStyle w:val="Normaa1"/>
        <w:rPr>
          <w:rFonts w:ascii="Verdana" w:eastAsia="Verdana" w:hAnsi="Verdana" w:cs="Verdana"/>
          <w:sz w:val="20"/>
          <w:szCs w:val="20"/>
        </w:rPr>
      </w:pPr>
    </w:p>
    <w:tbl>
      <w:tblPr>
        <w:tblStyle w:val="TableNormal"/>
        <w:tblW w:w="8544"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DEB"/>
        <w:tblLayout w:type="fixed"/>
        <w:tblLook w:val="04A0" w:firstRow="1" w:lastRow="0" w:firstColumn="1" w:lastColumn="0" w:noHBand="0" w:noVBand="1"/>
      </w:tblPr>
      <w:tblGrid>
        <w:gridCol w:w="6946"/>
        <w:gridCol w:w="850"/>
        <w:gridCol w:w="748"/>
      </w:tblGrid>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51016E" w:rsidRDefault="0011487E">
            <w:pPr>
              <w:pStyle w:val="Normaa1"/>
            </w:pPr>
            <w:r>
              <w:rPr>
                <w:rFonts w:ascii="Verdana" w:hAnsi="Verdana"/>
                <w:b/>
                <w:bCs/>
                <w:sz w:val="20"/>
                <w:szCs w:val="20"/>
              </w:rPr>
              <w:t>Onderwerp</w:t>
            </w:r>
          </w:p>
        </w:tc>
        <w:tc>
          <w:tcPr>
            <w:tcW w:w="850"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51016E" w:rsidRDefault="0011487E">
            <w:pPr>
              <w:pStyle w:val="Normaa1"/>
            </w:pPr>
            <w:r>
              <w:rPr>
                <w:rFonts w:ascii="Verdana" w:hAnsi="Verdana"/>
                <w:b/>
                <w:bCs/>
                <w:sz w:val="20"/>
                <w:szCs w:val="20"/>
              </w:rPr>
              <w:t>P</w:t>
            </w:r>
          </w:p>
        </w:tc>
        <w:tc>
          <w:tcPr>
            <w:tcW w:w="748"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51016E" w:rsidRDefault="0011487E">
            <w:pPr>
              <w:pStyle w:val="Normaa1"/>
            </w:pPr>
            <w:r>
              <w:rPr>
                <w:rFonts w:ascii="Verdana" w:hAnsi="Verdana"/>
                <w:b/>
                <w:bCs/>
                <w:sz w:val="20"/>
                <w:szCs w:val="20"/>
              </w:rPr>
              <w:t>O</w:t>
            </w:r>
          </w:p>
        </w:tc>
      </w:tr>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School- en zorgplan</w:t>
            </w:r>
          </w:p>
        </w:tc>
        <w:tc>
          <w:tcPr>
            <w:tcW w:w="159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r>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Beleid over ondersteuning door ouders binnen school</w:t>
            </w:r>
          </w:p>
        </w:tc>
        <w:tc>
          <w:tcPr>
            <w:tcW w:w="159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r>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Veiligheid-, gezondheids- en welzijnsbeleid algemeen</w:t>
            </w:r>
          </w:p>
        </w:tc>
        <w:tc>
          <w:tcPr>
            <w:tcW w:w="159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r>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 xml:space="preserve">Personeelsbeleid (o.a. Arbo, nascholing, verlof </w:t>
            </w:r>
            <w:proofErr w:type="spellStart"/>
            <w:r>
              <w:rPr>
                <w:rFonts w:ascii="Verdana" w:hAnsi="Verdana"/>
                <w:sz w:val="20"/>
                <w:szCs w:val="20"/>
              </w:rPr>
              <w:t>etc</w:t>
            </w:r>
            <w:proofErr w:type="spellEnd"/>
            <w:r>
              <w:rPr>
                <w:rFonts w:ascii="Verdana" w:hAnsi="Verdana"/>
                <w:sz w:val="20"/>
                <w:szCs w:val="20"/>
              </w:rPr>
              <w:t>)</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c>
          <w:tcPr>
            <w:tcW w:w="7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w:t>
            </w:r>
          </w:p>
        </w:tc>
      </w:tr>
      <w:tr w:rsidR="0051016E">
        <w:trPr>
          <w:trHeight w:val="50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 xml:space="preserve">Beleid persoonsgegevens WBP  </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c>
          <w:tcPr>
            <w:tcW w:w="7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r>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Formatie</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c>
          <w:tcPr>
            <w:tcW w:w="7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w:t>
            </w:r>
          </w:p>
        </w:tc>
      </w:tr>
      <w:tr w:rsidR="0051016E">
        <w:trPr>
          <w:trHeight w:val="30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TSO</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51016E"/>
        </w:tc>
        <w:tc>
          <w:tcPr>
            <w:tcW w:w="7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r>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Voorzieningen voor- naschoolse opvang</w:t>
            </w:r>
          </w:p>
        </w:tc>
        <w:tc>
          <w:tcPr>
            <w:tcW w:w="159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AR</w:t>
            </w:r>
          </w:p>
        </w:tc>
      </w:tr>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 xml:space="preserve">Vakantieregeling </w:t>
            </w:r>
          </w:p>
        </w:tc>
        <w:tc>
          <w:tcPr>
            <w:tcW w:w="159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AR</w:t>
            </w:r>
          </w:p>
        </w:tc>
      </w:tr>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lastRenderedPageBreak/>
              <w:t>Taakverdeling schoolleiding/ management statuut</w:t>
            </w:r>
          </w:p>
        </w:tc>
        <w:tc>
          <w:tcPr>
            <w:tcW w:w="159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AR</w:t>
            </w:r>
          </w:p>
        </w:tc>
      </w:tr>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 xml:space="preserve">Regeling voor MR activiteiten </w:t>
            </w:r>
            <w:proofErr w:type="spellStart"/>
            <w:r>
              <w:rPr>
                <w:rFonts w:ascii="Verdana" w:hAnsi="Verdana"/>
                <w:sz w:val="20"/>
                <w:szCs w:val="20"/>
              </w:rPr>
              <w:t>tbv</w:t>
            </w:r>
            <w:proofErr w:type="spellEnd"/>
            <w:r>
              <w:rPr>
                <w:rFonts w:ascii="Verdana" w:hAnsi="Verdana"/>
                <w:sz w:val="20"/>
                <w:szCs w:val="20"/>
              </w:rPr>
              <w:t xml:space="preserve"> leden</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c>
          <w:tcPr>
            <w:tcW w:w="7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r>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Besteding middelen/Begroting</w:t>
            </w:r>
          </w:p>
        </w:tc>
        <w:tc>
          <w:tcPr>
            <w:tcW w:w="159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AR</w:t>
            </w:r>
          </w:p>
        </w:tc>
      </w:tr>
      <w:tr w:rsidR="0051016E">
        <w:trPr>
          <w:trHeight w:val="30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Beleid voorzieningen voor kinderen</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51016E"/>
        </w:tc>
        <w:tc>
          <w:tcPr>
            <w:tcW w:w="7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r>
      <w:tr w:rsidR="0051016E">
        <w:trPr>
          <w:trHeight w:val="50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rPr>
                <w:rFonts w:ascii="Verdana" w:eastAsia="Verdana" w:hAnsi="Verdana" w:cs="Verdana"/>
                <w:sz w:val="20"/>
                <w:szCs w:val="20"/>
              </w:rPr>
            </w:pPr>
            <w:r>
              <w:rPr>
                <w:rFonts w:ascii="Verdana" w:hAnsi="Verdana"/>
                <w:sz w:val="20"/>
                <w:szCs w:val="20"/>
              </w:rPr>
              <w:t>Aanstellings- en ontslagbeleid,</w:t>
            </w:r>
          </w:p>
          <w:p w:rsidR="0051016E" w:rsidRDefault="0011487E">
            <w:pPr>
              <w:pStyle w:val="Normaa1"/>
            </w:pPr>
            <w:r>
              <w:rPr>
                <w:rFonts w:ascii="Verdana" w:hAnsi="Verdana"/>
                <w:sz w:val="20"/>
                <w:szCs w:val="20"/>
              </w:rPr>
              <w:t>ook van schoolleiding</w:t>
            </w:r>
          </w:p>
        </w:tc>
        <w:tc>
          <w:tcPr>
            <w:tcW w:w="159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AR</w:t>
            </w:r>
          </w:p>
        </w:tc>
      </w:tr>
      <w:tr w:rsidR="0051016E">
        <w:trPr>
          <w:trHeight w:val="30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Bestemming/ hoogte ouderbijdrage</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51016E"/>
        </w:tc>
        <w:tc>
          <w:tcPr>
            <w:tcW w:w="7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r>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Schoolorganisatie</w:t>
            </w:r>
          </w:p>
        </w:tc>
        <w:tc>
          <w:tcPr>
            <w:tcW w:w="159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AR</w:t>
            </w:r>
          </w:p>
        </w:tc>
      </w:tr>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Nieuwbouw/verbouwing/onderhoud</w:t>
            </w:r>
          </w:p>
        </w:tc>
        <w:tc>
          <w:tcPr>
            <w:tcW w:w="159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AR</w:t>
            </w:r>
          </w:p>
        </w:tc>
      </w:tr>
      <w:tr w:rsidR="0051016E">
        <w:trPr>
          <w:trHeight w:val="30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Onderwijstijd</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51016E"/>
        </w:tc>
        <w:tc>
          <w:tcPr>
            <w:tcW w:w="7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r>
      <w:tr w:rsidR="0051016E">
        <w:trPr>
          <w:trHeight w:val="30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Schoolgids</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51016E"/>
        </w:tc>
        <w:tc>
          <w:tcPr>
            <w:tcW w:w="7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r>
      <w:tr w:rsidR="0051016E">
        <w:trPr>
          <w:trHeight w:val="50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rPr>
                <w:rFonts w:ascii="Verdana" w:eastAsia="Verdana" w:hAnsi="Verdana" w:cs="Verdana"/>
                <w:sz w:val="20"/>
                <w:szCs w:val="20"/>
              </w:rPr>
            </w:pPr>
            <w:r>
              <w:rPr>
                <w:rFonts w:ascii="Verdana" w:hAnsi="Verdana"/>
                <w:sz w:val="20"/>
                <w:szCs w:val="20"/>
              </w:rPr>
              <w:t>Prestaties /opbrengsten Leerlingen aan de hand van jaarverslag</w:t>
            </w:r>
          </w:p>
          <w:p w:rsidR="0051016E" w:rsidRDefault="0011487E">
            <w:pPr>
              <w:pStyle w:val="Normaa1"/>
            </w:pPr>
            <w:r>
              <w:rPr>
                <w:rFonts w:ascii="Verdana" w:hAnsi="Verdana"/>
                <w:sz w:val="20"/>
                <w:szCs w:val="20"/>
              </w:rPr>
              <w:t xml:space="preserve">Kwaliteitsmonitor </w:t>
            </w:r>
          </w:p>
        </w:tc>
        <w:tc>
          <w:tcPr>
            <w:tcW w:w="159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r>
      <w:tr w:rsidR="0051016E">
        <w:trPr>
          <w:trHeight w:val="30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 xml:space="preserve">Prestatie/kwaliteit bevordering personeel </w:t>
            </w:r>
            <w:proofErr w:type="spellStart"/>
            <w:r>
              <w:rPr>
                <w:rFonts w:ascii="Verdana" w:hAnsi="Verdana"/>
                <w:sz w:val="20"/>
                <w:szCs w:val="20"/>
              </w:rPr>
              <w:t>oa</w:t>
            </w:r>
            <w:proofErr w:type="spellEnd"/>
            <w:r>
              <w:rPr>
                <w:rFonts w:ascii="Verdana" w:hAnsi="Verdana"/>
                <w:sz w:val="20"/>
                <w:szCs w:val="20"/>
              </w:rPr>
              <w:t xml:space="preserve"> na- en bijscholing</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IR</w:t>
            </w:r>
          </w:p>
        </w:tc>
        <w:tc>
          <w:tcPr>
            <w:tcW w:w="7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51016E"/>
        </w:tc>
      </w:tr>
      <w:tr w:rsidR="0051016E">
        <w:trPr>
          <w:trHeight w:val="260"/>
        </w:trPr>
        <w:tc>
          <w:tcPr>
            <w:tcW w:w="69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Toelatingsbeleid kinderen</w:t>
            </w:r>
          </w:p>
        </w:tc>
        <w:tc>
          <w:tcPr>
            <w:tcW w:w="159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1016E" w:rsidRDefault="0011487E">
            <w:pPr>
              <w:pStyle w:val="Normaa1"/>
            </w:pPr>
            <w:r>
              <w:rPr>
                <w:rFonts w:ascii="Verdana" w:hAnsi="Verdana"/>
                <w:sz w:val="20"/>
                <w:szCs w:val="20"/>
              </w:rPr>
              <w:t>AR</w:t>
            </w:r>
          </w:p>
        </w:tc>
      </w:tr>
    </w:tbl>
    <w:p w:rsidR="0051016E" w:rsidRDefault="0051016E">
      <w:pPr>
        <w:pStyle w:val="Normaa1"/>
        <w:widowControl w:val="0"/>
        <w:ind w:left="108" w:hanging="108"/>
      </w:pPr>
    </w:p>
    <w:sectPr w:rsidR="0051016E">
      <w:headerReference w:type="default" r:id="rId8"/>
      <w:footerReference w:type="default" r:id="rId9"/>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76F4" w:rsidRDefault="00BD76F4">
      <w:r>
        <w:separator/>
      </w:r>
    </w:p>
  </w:endnote>
  <w:endnote w:type="continuationSeparator" w:id="0">
    <w:p w:rsidR="00BD76F4" w:rsidRDefault="00BD76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Helvetica Neue">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016E" w:rsidRDefault="0011487E">
    <w:pPr>
      <w:pStyle w:val="Voettekst"/>
      <w:tabs>
        <w:tab w:val="clear" w:pos="9072"/>
        <w:tab w:val="right" w:pos="9046"/>
      </w:tabs>
      <w:jc w:val="right"/>
    </w:pPr>
    <w:r>
      <w:fldChar w:fldCharType="begin"/>
    </w:r>
    <w:r>
      <w:instrText xml:space="preserve"> PAGE </w:instrText>
    </w:r>
    <w:r>
      <w:fldChar w:fldCharType="separate"/>
    </w:r>
    <w:r w:rsidR="008F5E79">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76F4" w:rsidRDefault="00BD76F4">
      <w:r>
        <w:separator/>
      </w:r>
    </w:p>
  </w:footnote>
  <w:footnote w:type="continuationSeparator" w:id="0">
    <w:p w:rsidR="00BD76F4" w:rsidRDefault="00BD76F4">
      <w:r>
        <w:continuationSeparator/>
      </w:r>
    </w:p>
  </w:footnote>
  <w:footnote w:type="continuationNotice" w:id="1">
    <w:p w:rsidR="00BD76F4" w:rsidRDefault="00BD76F4"/>
  </w:footnote>
  <w:footnote w:id="2">
    <w:p w:rsidR="0051016E" w:rsidRDefault="0011487E">
      <w:r>
        <w:rPr>
          <w:rFonts w:ascii="Verdana" w:eastAsia="Verdana" w:hAnsi="Verdana" w:cs="Verdana"/>
          <w:sz w:val="20"/>
          <w:szCs w:val="20"/>
          <w:vertAlign w:val="superscript"/>
          <w:lang w:val="nl-NL"/>
        </w:rPr>
        <w:footnoteRef/>
      </w:r>
      <w:r>
        <w:rPr>
          <w:rFonts w:ascii="Arial" w:hAnsi="Arial"/>
          <w:sz w:val="18"/>
          <w:szCs w:val="18"/>
          <w:lang w:val="nl-NL"/>
        </w:rPr>
        <w:t xml:space="preserve"> In sommige gevallen verschillen de bevoegdheden ook.</w:t>
      </w:r>
    </w:p>
  </w:footnote>
  <w:footnote w:id="3">
    <w:p w:rsidR="0051016E" w:rsidRDefault="0011487E">
      <w:r>
        <w:rPr>
          <w:rFonts w:ascii="Verdana" w:eastAsia="Verdana" w:hAnsi="Verdana" w:cs="Verdana"/>
          <w:sz w:val="20"/>
          <w:szCs w:val="20"/>
          <w:vertAlign w:val="superscript"/>
          <w:lang w:val="nl-NL"/>
        </w:rPr>
        <w:footnoteRef/>
      </w:r>
      <w:r>
        <w:rPr>
          <w:sz w:val="18"/>
          <w:szCs w:val="18"/>
          <w:lang w:val="nl-NL"/>
        </w:rPr>
        <w:t xml:space="preserve"> </w:t>
      </w:r>
      <w:r>
        <w:rPr>
          <w:rFonts w:ascii="Arial" w:hAnsi="Arial"/>
          <w:sz w:val="18"/>
          <w:szCs w:val="18"/>
          <w:lang w:val="nl-NL"/>
        </w:rPr>
        <w:t>“</w:t>
      </w:r>
      <w:r>
        <w:rPr>
          <w:rFonts w:ascii="Arial" w:hAnsi="Arial"/>
          <w:sz w:val="18"/>
          <w:szCs w:val="18"/>
          <w:lang w:val="nl-NL"/>
        </w:rPr>
        <w:t>Agree to disagree”; in sommige gevallen zullen belangen van ouders en personeel anders zijn.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016E" w:rsidRDefault="0011487E">
    <w:pPr>
      <w:pStyle w:val="Koptekst"/>
      <w:tabs>
        <w:tab w:val="clear" w:pos="9072"/>
        <w:tab w:val="right" w:pos="9046"/>
      </w:tabs>
      <w:jc w:val="center"/>
    </w:pPr>
    <w:r>
      <w:rPr>
        <w:rFonts w:ascii="Corbel" w:eastAsia="Corbel" w:hAnsi="Corbel" w:cs="Corbel"/>
        <w:sz w:val="28"/>
        <w:szCs w:val="28"/>
      </w:rPr>
      <w:t>MEDEZEGGENSCHAPSRAAD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80.25pt;height:80.25pt;visibility:visible" o:bullet="t">
        <v:imagedata r:id="rId1" o:title="bullet_gbutton_gray"/>
      </v:shape>
    </w:pict>
  </w:numPicBullet>
  <w:abstractNum w:abstractNumId="0" w15:restartNumberingAfterBreak="0">
    <w:nsid w:val="01AD6A88"/>
    <w:multiLevelType w:val="hybridMultilevel"/>
    <w:tmpl w:val="5F0CA3C4"/>
    <w:styleLink w:val="Gemporteerdestijl8"/>
    <w:lvl w:ilvl="0" w:tplc="09346162">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5B54284A">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FB42C292">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0C2C482E">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8C948FFE">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700AAEA0">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9AB0D664">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4058DA78">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C1EAE9CC">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03795CA8"/>
    <w:multiLevelType w:val="hybridMultilevel"/>
    <w:tmpl w:val="326A86FE"/>
    <w:numStyleLink w:val="Gemporteerdestijl5"/>
  </w:abstractNum>
  <w:abstractNum w:abstractNumId="2" w15:restartNumberingAfterBreak="0">
    <w:nsid w:val="037C699F"/>
    <w:multiLevelType w:val="hybridMultilevel"/>
    <w:tmpl w:val="A154A21A"/>
    <w:styleLink w:val="Gemporteerdestijl14"/>
    <w:lvl w:ilvl="0" w:tplc="343EADD8">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D562B022">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AEDCE2C8">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A044D326">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16DC490A">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8C66C8CA">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6BCA9B3A">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A5008A8E">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15245338">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0D49678D"/>
    <w:multiLevelType w:val="hybridMultilevel"/>
    <w:tmpl w:val="D8AE3B78"/>
    <w:lvl w:ilvl="0" w:tplc="F09ADC18">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01F2F57C">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1648297C">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CA4C75E0">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9B942DF8">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D0B2EBA8">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466CED10">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0BA29F32">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E27AF740">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0D911AE0"/>
    <w:multiLevelType w:val="hybridMultilevel"/>
    <w:tmpl w:val="6D861760"/>
    <w:styleLink w:val="Gemporteerdestijl10"/>
    <w:lvl w:ilvl="0" w:tplc="FDAA191C">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BFE6912A">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9C5CEDFA">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5424436C">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D1BEFB2A">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40067AD0">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FE50D894">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5EC0887E">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EF761608">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0DAB10F3"/>
    <w:multiLevelType w:val="hybridMultilevel"/>
    <w:tmpl w:val="D264F436"/>
    <w:styleLink w:val="Gemporteerdestijl4"/>
    <w:lvl w:ilvl="0" w:tplc="5BAA203C">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1338C52A">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60CAB552">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9CF03EB6">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17A80B92">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1EF05472">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0CFED674">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C62C379A">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9B581006">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146C3234"/>
    <w:multiLevelType w:val="hybridMultilevel"/>
    <w:tmpl w:val="FAC2937C"/>
    <w:numStyleLink w:val="List0"/>
  </w:abstractNum>
  <w:abstractNum w:abstractNumId="7" w15:restartNumberingAfterBreak="0">
    <w:nsid w:val="159646D3"/>
    <w:multiLevelType w:val="hybridMultilevel"/>
    <w:tmpl w:val="BB620D1E"/>
    <w:styleLink w:val="Gemporteerdestijl1"/>
    <w:lvl w:ilvl="0" w:tplc="936614E8">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45CAE01E">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6A604DCA">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CE146940">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3848A546">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0DBAEC2C">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DA6CF32E">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D5CA5F24">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7FDE06D8">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19336B9D"/>
    <w:multiLevelType w:val="hybridMultilevel"/>
    <w:tmpl w:val="0492CB82"/>
    <w:numStyleLink w:val="Gemporteerdestijl6"/>
  </w:abstractNum>
  <w:abstractNum w:abstractNumId="9" w15:restartNumberingAfterBreak="0">
    <w:nsid w:val="1CB157BC"/>
    <w:multiLevelType w:val="hybridMultilevel"/>
    <w:tmpl w:val="FAC2937C"/>
    <w:styleLink w:val="List0"/>
    <w:lvl w:ilvl="0" w:tplc="7F46233E">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535A053A">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D15E8EA2">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7B12C456">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CB5E4D1E">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0C06BBE0">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3244B870">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1FB4ABE6">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18002BCE">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1E612436"/>
    <w:multiLevelType w:val="hybridMultilevel"/>
    <w:tmpl w:val="2E3C2700"/>
    <w:numStyleLink w:val="Gemporteerdestijl7"/>
  </w:abstractNum>
  <w:abstractNum w:abstractNumId="11" w15:restartNumberingAfterBreak="0">
    <w:nsid w:val="235B19A1"/>
    <w:multiLevelType w:val="hybridMultilevel"/>
    <w:tmpl w:val="BDA86D28"/>
    <w:styleLink w:val="Lijst21"/>
    <w:lvl w:ilvl="0" w:tplc="F32C6260">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7D22F4B6">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73A03712">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3FC4C1B2">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44D066F2">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D98A1AF0">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EE361386">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7024880C">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AB961FA2">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2" w15:restartNumberingAfterBreak="0">
    <w:nsid w:val="2453316C"/>
    <w:multiLevelType w:val="hybridMultilevel"/>
    <w:tmpl w:val="5ABA1A52"/>
    <w:styleLink w:val="Gemporteerdestijl12"/>
    <w:lvl w:ilvl="0" w:tplc="1C52DA36">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F7CAA872">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94EE1B50">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102E27B4">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85429A82">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EC02B870">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324AA3F8">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D03E9100">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438A9C26">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3" w15:restartNumberingAfterBreak="0">
    <w:nsid w:val="3041613B"/>
    <w:multiLevelType w:val="hybridMultilevel"/>
    <w:tmpl w:val="A0008EE6"/>
    <w:styleLink w:val="Gemporteerdestijl13"/>
    <w:lvl w:ilvl="0" w:tplc="758848D4">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718093A0">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DF10E4E4">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95B83C10">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ADB6AA0E">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73F01F1E">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1A08FCD4">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FD5C518E">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45AC237A">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34C077B7"/>
    <w:multiLevelType w:val="hybridMultilevel"/>
    <w:tmpl w:val="A154A21A"/>
    <w:numStyleLink w:val="Gemporteerdestijl14"/>
  </w:abstractNum>
  <w:abstractNum w:abstractNumId="15" w15:restartNumberingAfterBreak="0">
    <w:nsid w:val="36911318"/>
    <w:multiLevelType w:val="hybridMultilevel"/>
    <w:tmpl w:val="8EEA4286"/>
    <w:numStyleLink w:val="List1"/>
  </w:abstractNum>
  <w:abstractNum w:abstractNumId="16" w15:restartNumberingAfterBreak="0">
    <w:nsid w:val="36B46402"/>
    <w:multiLevelType w:val="hybridMultilevel"/>
    <w:tmpl w:val="E938A15A"/>
    <w:lvl w:ilvl="0" w:tplc="9B8A8ACA">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0C1852B8">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D220916A">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32A07978">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565C9688">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7A3E08E0">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BBA8BDB6">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67A830EC">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3F645D56">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371B43C0"/>
    <w:multiLevelType w:val="hybridMultilevel"/>
    <w:tmpl w:val="C18A5A2A"/>
    <w:styleLink w:val="Gemporteerdestijl11"/>
    <w:lvl w:ilvl="0" w:tplc="63307DC6">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B3E282C0">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A51CB0F6">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62AA987C">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43AECFD2">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2082A124">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782A6AB6">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3440E996">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D16C9E20">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 w15:restartNumberingAfterBreak="0">
    <w:nsid w:val="3DCC0CB2"/>
    <w:multiLevelType w:val="hybridMultilevel"/>
    <w:tmpl w:val="BDA86D28"/>
    <w:numStyleLink w:val="Lijst21"/>
  </w:abstractNum>
  <w:abstractNum w:abstractNumId="19" w15:restartNumberingAfterBreak="0">
    <w:nsid w:val="3F613B95"/>
    <w:multiLevelType w:val="hybridMultilevel"/>
    <w:tmpl w:val="0492CB82"/>
    <w:styleLink w:val="Gemporteerdestijl6"/>
    <w:lvl w:ilvl="0" w:tplc="C9B4B14A">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1754571A">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EA6258A4">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02607CB8">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3182B128">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DB84DAF0">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DE9A7A46">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3A008CF6">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519A0C04">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0" w15:restartNumberingAfterBreak="0">
    <w:nsid w:val="40E96A37"/>
    <w:multiLevelType w:val="hybridMultilevel"/>
    <w:tmpl w:val="FF14695C"/>
    <w:styleLink w:val="Gemporteerdestijl15"/>
    <w:lvl w:ilvl="0" w:tplc="76E82614">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3C7A6B62">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18C0E3A2">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562C4C9A">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1BA60326">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3996867A">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56684358">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E418FC24">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9AC64D78">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1" w15:restartNumberingAfterBreak="0">
    <w:nsid w:val="4156440C"/>
    <w:multiLevelType w:val="hybridMultilevel"/>
    <w:tmpl w:val="8EEA4286"/>
    <w:styleLink w:val="List1"/>
    <w:lvl w:ilvl="0" w:tplc="755CD6CE">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5DA29A60">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EA70691E">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2332A6BA">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9776FB38">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48901362">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15B64520">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6C021C72">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9A9A8696">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2" w15:restartNumberingAfterBreak="0">
    <w:nsid w:val="50841569"/>
    <w:multiLevelType w:val="hybridMultilevel"/>
    <w:tmpl w:val="6D861760"/>
    <w:numStyleLink w:val="Gemporteerdestijl10"/>
  </w:abstractNum>
  <w:abstractNum w:abstractNumId="23" w15:restartNumberingAfterBreak="0">
    <w:nsid w:val="54E34991"/>
    <w:multiLevelType w:val="hybridMultilevel"/>
    <w:tmpl w:val="15B28F76"/>
    <w:styleLink w:val="Gemporteerdestijl2"/>
    <w:lvl w:ilvl="0" w:tplc="0332DAA2">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3BBAADF6">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4DE00FFC">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7F08D854">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B7FEFC60">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91527674">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C1764AC2">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619E6F3C">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B35C7C08">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4" w15:restartNumberingAfterBreak="0">
    <w:nsid w:val="55B65D61"/>
    <w:multiLevelType w:val="hybridMultilevel"/>
    <w:tmpl w:val="5ABA1A52"/>
    <w:numStyleLink w:val="Gemporteerdestijl12"/>
  </w:abstractNum>
  <w:abstractNum w:abstractNumId="25" w15:restartNumberingAfterBreak="0">
    <w:nsid w:val="591F3941"/>
    <w:multiLevelType w:val="hybridMultilevel"/>
    <w:tmpl w:val="C18A5A2A"/>
    <w:numStyleLink w:val="Gemporteerdestijl11"/>
  </w:abstractNum>
  <w:abstractNum w:abstractNumId="26" w15:restartNumberingAfterBreak="0">
    <w:nsid w:val="5A6A4B86"/>
    <w:multiLevelType w:val="hybridMultilevel"/>
    <w:tmpl w:val="D264F436"/>
    <w:numStyleLink w:val="Gemporteerdestijl4"/>
  </w:abstractNum>
  <w:abstractNum w:abstractNumId="27" w15:restartNumberingAfterBreak="0">
    <w:nsid w:val="6595580C"/>
    <w:multiLevelType w:val="hybridMultilevel"/>
    <w:tmpl w:val="2E3C2700"/>
    <w:styleLink w:val="Gemporteerdestijl7"/>
    <w:lvl w:ilvl="0" w:tplc="9FF02ECE">
      <w:start w:val="1"/>
      <w:numFmt w:val="bullet"/>
      <w:lvlText w:val="•"/>
      <w:lvlJc w:val="left"/>
      <w:pPr>
        <w:ind w:left="518" w:hanging="518"/>
      </w:pPr>
      <w:rPr>
        <w:rFonts w:ascii="Verdana" w:eastAsia="Verdana" w:hAnsi="Verdana" w:cs="Verdana"/>
        <w:b/>
        <w:bCs/>
        <w:i w:val="0"/>
        <w:iCs w:val="0"/>
        <w:caps w:val="0"/>
        <w:smallCaps w:val="0"/>
        <w:strike w:val="0"/>
        <w:dstrike w:val="0"/>
        <w:outline w:val="0"/>
        <w:emboss w:val="0"/>
        <w:imprint w:val="0"/>
        <w:spacing w:val="0"/>
        <w:w w:val="100"/>
        <w:kern w:val="0"/>
        <w:position w:val="0"/>
        <w:sz w:val="24"/>
        <w:szCs w:val="24"/>
        <w:highlight w:val="none"/>
        <w:vertAlign w:val="baseline"/>
      </w:rPr>
    </w:lvl>
    <w:lvl w:ilvl="1" w:tplc="067C0B16">
      <w:start w:val="1"/>
      <w:numFmt w:val="bullet"/>
      <w:lvlText w:val="o"/>
      <w:lvlJc w:val="left"/>
      <w:pPr>
        <w:tabs>
          <w:tab w:val="left" w:pos="432"/>
        </w:tabs>
        <w:ind w:left="1080" w:hanging="360"/>
      </w:pPr>
      <w:rPr>
        <w:rFonts w:ascii="Verdana" w:eastAsia="Verdana" w:hAnsi="Verdana" w:cs="Verdana"/>
        <w:b/>
        <w:bCs/>
        <w:i w:val="0"/>
        <w:iCs w:val="0"/>
        <w:caps w:val="0"/>
        <w:smallCaps w:val="0"/>
        <w:strike w:val="0"/>
        <w:dstrike w:val="0"/>
        <w:outline w:val="0"/>
        <w:emboss w:val="0"/>
        <w:imprint w:val="0"/>
        <w:spacing w:val="0"/>
        <w:w w:val="100"/>
        <w:kern w:val="0"/>
        <w:position w:val="0"/>
        <w:highlight w:val="none"/>
        <w:vertAlign w:val="baseline"/>
      </w:rPr>
    </w:lvl>
    <w:lvl w:ilvl="2" w:tplc="8E5C0CC0">
      <w:start w:val="1"/>
      <w:numFmt w:val="bullet"/>
      <w:lvlText w:val="▪"/>
      <w:lvlJc w:val="left"/>
      <w:pPr>
        <w:tabs>
          <w:tab w:val="left" w:pos="432"/>
        </w:tabs>
        <w:ind w:left="1800" w:hanging="360"/>
      </w:pPr>
      <w:rPr>
        <w:rFonts w:ascii="Verdana" w:eastAsia="Verdana" w:hAnsi="Verdana" w:cs="Verdana"/>
        <w:b/>
        <w:bCs/>
        <w:i w:val="0"/>
        <w:iCs w:val="0"/>
        <w:caps w:val="0"/>
        <w:smallCaps w:val="0"/>
        <w:strike w:val="0"/>
        <w:dstrike w:val="0"/>
        <w:outline w:val="0"/>
        <w:emboss w:val="0"/>
        <w:imprint w:val="0"/>
        <w:spacing w:val="0"/>
        <w:w w:val="100"/>
        <w:kern w:val="0"/>
        <w:position w:val="0"/>
        <w:highlight w:val="none"/>
        <w:vertAlign w:val="baseline"/>
      </w:rPr>
    </w:lvl>
    <w:lvl w:ilvl="3" w:tplc="808C1E26">
      <w:start w:val="1"/>
      <w:numFmt w:val="bullet"/>
      <w:lvlText w:val="•"/>
      <w:lvlJc w:val="left"/>
      <w:pPr>
        <w:tabs>
          <w:tab w:val="left" w:pos="432"/>
        </w:tabs>
        <w:ind w:left="2520" w:hanging="360"/>
      </w:pPr>
      <w:rPr>
        <w:rFonts w:ascii="Verdana" w:eastAsia="Verdana" w:hAnsi="Verdana" w:cs="Verdana"/>
        <w:b/>
        <w:bCs/>
        <w:i w:val="0"/>
        <w:iCs w:val="0"/>
        <w:caps w:val="0"/>
        <w:smallCaps w:val="0"/>
        <w:strike w:val="0"/>
        <w:dstrike w:val="0"/>
        <w:outline w:val="0"/>
        <w:emboss w:val="0"/>
        <w:imprint w:val="0"/>
        <w:spacing w:val="0"/>
        <w:w w:val="100"/>
        <w:kern w:val="0"/>
        <w:position w:val="0"/>
        <w:highlight w:val="none"/>
        <w:vertAlign w:val="baseline"/>
      </w:rPr>
    </w:lvl>
    <w:lvl w:ilvl="4" w:tplc="20248812">
      <w:start w:val="1"/>
      <w:numFmt w:val="bullet"/>
      <w:lvlText w:val="o"/>
      <w:lvlJc w:val="left"/>
      <w:pPr>
        <w:tabs>
          <w:tab w:val="left" w:pos="432"/>
        </w:tabs>
        <w:ind w:left="3240" w:hanging="360"/>
      </w:pPr>
      <w:rPr>
        <w:rFonts w:ascii="Verdana" w:eastAsia="Verdana" w:hAnsi="Verdana" w:cs="Verdana"/>
        <w:b/>
        <w:bCs/>
        <w:i w:val="0"/>
        <w:iCs w:val="0"/>
        <w:caps w:val="0"/>
        <w:smallCaps w:val="0"/>
        <w:strike w:val="0"/>
        <w:dstrike w:val="0"/>
        <w:outline w:val="0"/>
        <w:emboss w:val="0"/>
        <w:imprint w:val="0"/>
        <w:spacing w:val="0"/>
        <w:w w:val="100"/>
        <w:kern w:val="0"/>
        <w:position w:val="0"/>
        <w:highlight w:val="none"/>
        <w:vertAlign w:val="baseline"/>
      </w:rPr>
    </w:lvl>
    <w:lvl w:ilvl="5" w:tplc="BE72BCAA">
      <w:start w:val="1"/>
      <w:numFmt w:val="bullet"/>
      <w:lvlText w:val="▪"/>
      <w:lvlJc w:val="left"/>
      <w:pPr>
        <w:tabs>
          <w:tab w:val="left" w:pos="432"/>
        </w:tabs>
        <w:ind w:left="3960" w:hanging="360"/>
      </w:pPr>
      <w:rPr>
        <w:rFonts w:ascii="Verdana" w:eastAsia="Verdana" w:hAnsi="Verdana" w:cs="Verdana"/>
        <w:b/>
        <w:bCs/>
        <w:i w:val="0"/>
        <w:iCs w:val="0"/>
        <w:caps w:val="0"/>
        <w:smallCaps w:val="0"/>
        <w:strike w:val="0"/>
        <w:dstrike w:val="0"/>
        <w:outline w:val="0"/>
        <w:emboss w:val="0"/>
        <w:imprint w:val="0"/>
        <w:spacing w:val="0"/>
        <w:w w:val="100"/>
        <w:kern w:val="0"/>
        <w:position w:val="0"/>
        <w:highlight w:val="none"/>
        <w:vertAlign w:val="baseline"/>
      </w:rPr>
    </w:lvl>
    <w:lvl w:ilvl="6" w:tplc="6C1C08EC">
      <w:start w:val="1"/>
      <w:numFmt w:val="bullet"/>
      <w:lvlText w:val="•"/>
      <w:lvlJc w:val="left"/>
      <w:pPr>
        <w:tabs>
          <w:tab w:val="left" w:pos="432"/>
        </w:tabs>
        <w:ind w:left="4680" w:hanging="360"/>
      </w:pPr>
      <w:rPr>
        <w:rFonts w:ascii="Verdana" w:eastAsia="Verdana" w:hAnsi="Verdana" w:cs="Verdana"/>
        <w:b/>
        <w:bCs/>
        <w:i w:val="0"/>
        <w:iCs w:val="0"/>
        <w:caps w:val="0"/>
        <w:smallCaps w:val="0"/>
        <w:strike w:val="0"/>
        <w:dstrike w:val="0"/>
        <w:outline w:val="0"/>
        <w:emboss w:val="0"/>
        <w:imprint w:val="0"/>
        <w:spacing w:val="0"/>
        <w:w w:val="100"/>
        <w:kern w:val="0"/>
        <w:position w:val="0"/>
        <w:highlight w:val="none"/>
        <w:vertAlign w:val="baseline"/>
      </w:rPr>
    </w:lvl>
    <w:lvl w:ilvl="7" w:tplc="85442370">
      <w:start w:val="1"/>
      <w:numFmt w:val="bullet"/>
      <w:lvlText w:val="o"/>
      <w:lvlJc w:val="left"/>
      <w:pPr>
        <w:tabs>
          <w:tab w:val="left" w:pos="432"/>
        </w:tabs>
        <w:ind w:left="5400" w:hanging="360"/>
      </w:pPr>
      <w:rPr>
        <w:rFonts w:ascii="Verdana" w:eastAsia="Verdana" w:hAnsi="Verdana" w:cs="Verdana"/>
        <w:b/>
        <w:bCs/>
        <w:i w:val="0"/>
        <w:iCs w:val="0"/>
        <w:caps w:val="0"/>
        <w:smallCaps w:val="0"/>
        <w:strike w:val="0"/>
        <w:dstrike w:val="0"/>
        <w:outline w:val="0"/>
        <w:emboss w:val="0"/>
        <w:imprint w:val="0"/>
        <w:spacing w:val="0"/>
        <w:w w:val="100"/>
        <w:kern w:val="0"/>
        <w:position w:val="0"/>
        <w:highlight w:val="none"/>
        <w:vertAlign w:val="baseline"/>
      </w:rPr>
    </w:lvl>
    <w:lvl w:ilvl="8" w:tplc="DF3A550C">
      <w:start w:val="1"/>
      <w:numFmt w:val="bullet"/>
      <w:lvlText w:val="▪"/>
      <w:lvlJc w:val="left"/>
      <w:pPr>
        <w:tabs>
          <w:tab w:val="left" w:pos="432"/>
        </w:tabs>
        <w:ind w:left="6120" w:hanging="360"/>
      </w:pPr>
      <w:rPr>
        <w:rFonts w:ascii="Verdana" w:eastAsia="Verdana" w:hAnsi="Verdana" w:cs="Verdana"/>
        <w:b/>
        <w:bCs/>
        <w:i w:val="0"/>
        <w:iCs w:val="0"/>
        <w:caps w:val="0"/>
        <w:smallCaps w:val="0"/>
        <w:strike w:val="0"/>
        <w:dstrike w:val="0"/>
        <w:outline w:val="0"/>
        <w:emboss w:val="0"/>
        <w:imprint w:val="0"/>
        <w:spacing w:val="0"/>
        <w:w w:val="100"/>
        <w:kern w:val="0"/>
        <w:position w:val="0"/>
        <w:highlight w:val="none"/>
        <w:vertAlign w:val="baseline"/>
      </w:rPr>
    </w:lvl>
  </w:abstractNum>
  <w:abstractNum w:abstractNumId="28" w15:restartNumberingAfterBreak="0">
    <w:nsid w:val="65B05C6B"/>
    <w:multiLevelType w:val="hybridMultilevel"/>
    <w:tmpl w:val="A5646A18"/>
    <w:numStyleLink w:val="Gemporteerdestijl9"/>
  </w:abstractNum>
  <w:abstractNum w:abstractNumId="29" w15:restartNumberingAfterBreak="0">
    <w:nsid w:val="6C460FB2"/>
    <w:multiLevelType w:val="hybridMultilevel"/>
    <w:tmpl w:val="A5646A18"/>
    <w:styleLink w:val="Gemporteerdestijl9"/>
    <w:lvl w:ilvl="0" w:tplc="BB4AAC60">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7298B136">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EF008600">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45321722">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B13A9C5A">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90F69A12">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3BF6ADFC">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2BA83730">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BB1EF18E">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0" w15:restartNumberingAfterBreak="0">
    <w:nsid w:val="6D547F80"/>
    <w:multiLevelType w:val="hybridMultilevel"/>
    <w:tmpl w:val="326A86FE"/>
    <w:styleLink w:val="Gemporteerdestijl5"/>
    <w:lvl w:ilvl="0" w:tplc="53FC731E">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C130F3C2">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F4F05C66">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282A3C9C">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BBF2EB9E">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D55A7170">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300CC080">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7BE6CA7E">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D968FC9A">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1" w15:restartNumberingAfterBreak="0">
    <w:nsid w:val="6D5C36FB"/>
    <w:multiLevelType w:val="hybridMultilevel"/>
    <w:tmpl w:val="BB620D1E"/>
    <w:numStyleLink w:val="Gemporteerdestijl1"/>
  </w:abstractNum>
  <w:abstractNum w:abstractNumId="32" w15:restartNumberingAfterBreak="0">
    <w:nsid w:val="6E601BC1"/>
    <w:multiLevelType w:val="hybridMultilevel"/>
    <w:tmpl w:val="FF14695C"/>
    <w:numStyleLink w:val="Gemporteerdestijl15"/>
  </w:abstractNum>
  <w:abstractNum w:abstractNumId="33" w15:restartNumberingAfterBreak="0">
    <w:nsid w:val="70A66204"/>
    <w:multiLevelType w:val="hybridMultilevel"/>
    <w:tmpl w:val="1AA6C676"/>
    <w:lvl w:ilvl="0" w:tplc="5A0017A0">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99DAE3F0">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1DBE55D8">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B86A4A98">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F9FCE1A2">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9FEA733C">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4A2C0370">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5DC4C5D6">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3DA6560C">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4" w15:restartNumberingAfterBreak="0">
    <w:nsid w:val="70C04889"/>
    <w:multiLevelType w:val="hybridMultilevel"/>
    <w:tmpl w:val="15B28F76"/>
    <w:numStyleLink w:val="Gemporteerdestijl2"/>
  </w:abstractNum>
  <w:abstractNum w:abstractNumId="35" w15:restartNumberingAfterBreak="0">
    <w:nsid w:val="725041A5"/>
    <w:multiLevelType w:val="hybridMultilevel"/>
    <w:tmpl w:val="21064F20"/>
    <w:numStyleLink w:val="Gemporteerdestijl3"/>
  </w:abstractNum>
  <w:abstractNum w:abstractNumId="36" w15:restartNumberingAfterBreak="0">
    <w:nsid w:val="74EC44A1"/>
    <w:multiLevelType w:val="hybridMultilevel"/>
    <w:tmpl w:val="488EE5FA"/>
    <w:lvl w:ilvl="0" w:tplc="6476988A">
      <w:start w:val="1"/>
      <w:numFmt w:val="bullet"/>
      <w:lvlText w:val="•"/>
      <w:lvlPicBulletId w:val="0"/>
      <w:lvlJc w:val="left"/>
      <w:pPr>
        <w:ind w:left="1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 w:ilvl="1" w:tplc="70749DF8">
      <w:start w:val="1"/>
      <w:numFmt w:val="bullet"/>
      <w:lvlText w:val="•"/>
      <w:lvlPicBulletId w:val="0"/>
      <w:lvlJc w:val="left"/>
      <w:pPr>
        <w:ind w:left="7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 w:ilvl="2" w:tplc="E2628906">
      <w:start w:val="1"/>
      <w:numFmt w:val="bullet"/>
      <w:lvlText w:val="•"/>
      <w:lvlPicBulletId w:val="0"/>
      <w:lvlJc w:val="left"/>
      <w:pPr>
        <w:ind w:left="13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 w:ilvl="3" w:tplc="1B8AD846">
      <w:start w:val="1"/>
      <w:numFmt w:val="bullet"/>
      <w:lvlText w:val="•"/>
      <w:lvlPicBulletId w:val="0"/>
      <w:lvlJc w:val="left"/>
      <w:pPr>
        <w:ind w:left="19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 w:ilvl="4" w:tplc="A118A3FE">
      <w:start w:val="1"/>
      <w:numFmt w:val="bullet"/>
      <w:lvlText w:val="•"/>
      <w:lvlPicBulletId w:val="0"/>
      <w:lvlJc w:val="left"/>
      <w:pPr>
        <w:ind w:left="25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 w:ilvl="5" w:tplc="D1ECC42A">
      <w:start w:val="1"/>
      <w:numFmt w:val="bullet"/>
      <w:lvlText w:val="•"/>
      <w:lvlPicBulletId w:val="0"/>
      <w:lvlJc w:val="left"/>
      <w:pPr>
        <w:ind w:left="31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 w:ilvl="6" w:tplc="3BC2DB00">
      <w:start w:val="1"/>
      <w:numFmt w:val="bullet"/>
      <w:lvlText w:val="•"/>
      <w:lvlPicBulletId w:val="0"/>
      <w:lvlJc w:val="left"/>
      <w:pPr>
        <w:ind w:left="37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 w:ilvl="7" w:tplc="4330DA70">
      <w:start w:val="1"/>
      <w:numFmt w:val="bullet"/>
      <w:lvlText w:val="•"/>
      <w:lvlPicBulletId w:val="0"/>
      <w:lvlJc w:val="left"/>
      <w:pPr>
        <w:ind w:left="43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 w:ilvl="8" w:tplc="7F2C565E">
      <w:start w:val="1"/>
      <w:numFmt w:val="bullet"/>
      <w:lvlText w:val="•"/>
      <w:lvlPicBulletId w:val="0"/>
      <w:lvlJc w:val="left"/>
      <w:pPr>
        <w:ind w:left="49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abstractNum>
  <w:abstractNum w:abstractNumId="37" w15:restartNumberingAfterBreak="0">
    <w:nsid w:val="7588352F"/>
    <w:multiLevelType w:val="hybridMultilevel"/>
    <w:tmpl w:val="21064F20"/>
    <w:styleLink w:val="Gemporteerdestijl3"/>
    <w:lvl w:ilvl="0" w:tplc="00005B4A">
      <w:start w:val="1"/>
      <w:numFmt w:val="bullet"/>
      <w:lvlText w:val="•"/>
      <w:lvlJc w:val="left"/>
      <w:pPr>
        <w:ind w:left="518" w:hanging="518"/>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1" w:tplc="AD68EB56">
      <w:start w:val="1"/>
      <w:numFmt w:val="bullet"/>
      <w:lvlText w:val="o"/>
      <w:lvlJc w:val="left"/>
      <w:pPr>
        <w:tabs>
          <w:tab w:val="left" w:pos="432"/>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2" w:tplc="FF40CAAA">
      <w:start w:val="1"/>
      <w:numFmt w:val="bullet"/>
      <w:lvlText w:val="▪"/>
      <w:lvlJc w:val="left"/>
      <w:pPr>
        <w:tabs>
          <w:tab w:val="left" w:pos="432"/>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3" w:tplc="52A28C02">
      <w:start w:val="1"/>
      <w:numFmt w:val="bullet"/>
      <w:lvlText w:val="•"/>
      <w:lvlJc w:val="left"/>
      <w:pPr>
        <w:tabs>
          <w:tab w:val="left" w:pos="432"/>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4" w:tplc="8B7EDCB8">
      <w:start w:val="1"/>
      <w:numFmt w:val="bullet"/>
      <w:lvlText w:val="o"/>
      <w:lvlJc w:val="left"/>
      <w:pPr>
        <w:tabs>
          <w:tab w:val="left" w:pos="432"/>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5" w:tplc="03B0D8A2">
      <w:start w:val="1"/>
      <w:numFmt w:val="bullet"/>
      <w:lvlText w:val="▪"/>
      <w:lvlJc w:val="left"/>
      <w:pPr>
        <w:tabs>
          <w:tab w:val="left" w:pos="432"/>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6" w:tplc="6DD4C15C">
      <w:start w:val="1"/>
      <w:numFmt w:val="bullet"/>
      <w:lvlText w:val="•"/>
      <w:lvlJc w:val="left"/>
      <w:pPr>
        <w:tabs>
          <w:tab w:val="left" w:pos="432"/>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7" w:tplc="8C948152">
      <w:start w:val="1"/>
      <w:numFmt w:val="bullet"/>
      <w:lvlText w:val="o"/>
      <w:lvlJc w:val="left"/>
      <w:pPr>
        <w:tabs>
          <w:tab w:val="left" w:pos="432"/>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 w:ilvl="8" w:tplc="9B60604C">
      <w:start w:val="1"/>
      <w:numFmt w:val="bullet"/>
      <w:lvlText w:val="▪"/>
      <w:lvlJc w:val="left"/>
      <w:pPr>
        <w:tabs>
          <w:tab w:val="left" w:pos="432"/>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8" w15:restartNumberingAfterBreak="0">
    <w:nsid w:val="79C306D6"/>
    <w:multiLevelType w:val="hybridMultilevel"/>
    <w:tmpl w:val="A0008EE6"/>
    <w:numStyleLink w:val="Gemporteerdestijl13"/>
  </w:abstractNum>
  <w:abstractNum w:abstractNumId="39" w15:restartNumberingAfterBreak="0">
    <w:nsid w:val="7A9B6042"/>
    <w:multiLevelType w:val="hybridMultilevel"/>
    <w:tmpl w:val="5F0CA3C4"/>
    <w:numStyleLink w:val="Gemporteerdestijl8"/>
  </w:abstractNum>
  <w:num w:numId="1">
    <w:abstractNumId w:val="33"/>
  </w:num>
  <w:num w:numId="2">
    <w:abstractNumId w:val="16"/>
  </w:num>
  <w:num w:numId="3">
    <w:abstractNumId w:val="3"/>
  </w:num>
  <w:num w:numId="4">
    <w:abstractNumId w:val="36"/>
  </w:num>
  <w:num w:numId="5">
    <w:abstractNumId w:val="7"/>
  </w:num>
  <w:num w:numId="6">
    <w:abstractNumId w:val="31"/>
  </w:num>
  <w:num w:numId="7">
    <w:abstractNumId w:val="23"/>
  </w:num>
  <w:num w:numId="8">
    <w:abstractNumId w:val="34"/>
  </w:num>
  <w:num w:numId="9">
    <w:abstractNumId w:val="37"/>
  </w:num>
  <w:num w:numId="10">
    <w:abstractNumId w:val="35"/>
  </w:num>
  <w:num w:numId="11">
    <w:abstractNumId w:val="5"/>
  </w:num>
  <w:num w:numId="12">
    <w:abstractNumId w:val="26"/>
  </w:num>
  <w:num w:numId="13">
    <w:abstractNumId w:val="30"/>
  </w:num>
  <w:num w:numId="14">
    <w:abstractNumId w:val="1"/>
  </w:num>
  <w:num w:numId="15">
    <w:abstractNumId w:val="1"/>
    <w:lvlOverride w:ilvl="0">
      <w:lvl w:ilvl="0" w:tplc="12D614C4">
        <w:start w:val="1"/>
        <w:numFmt w:val="bullet"/>
        <w:lvlText w:val="•"/>
        <w:lvlJc w:val="left"/>
        <w:pPr>
          <w:ind w:left="432" w:hanging="432"/>
        </w:pPr>
        <w:rPr>
          <w:rFonts w:ascii="Verdana" w:eastAsia="Verdana" w:hAnsi="Verdana" w:cs="Verdana"/>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1">
      <w:lvl w:ilvl="1" w:tplc="07B892AE">
        <w:start w:val="1"/>
        <w:numFmt w:val="bullet"/>
        <w:lvlText w:val="o"/>
        <w:lvlJc w:val="left"/>
        <w:pPr>
          <w:tabs>
            <w:tab w:val="left" w:pos="360"/>
          </w:tabs>
          <w:ind w:left="10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B810E55E">
        <w:start w:val="1"/>
        <w:numFmt w:val="bullet"/>
        <w:lvlText w:val="▪"/>
        <w:lvlJc w:val="left"/>
        <w:pPr>
          <w:tabs>
            <w:tab w:val="left" w:pos="360"/>
          </w:tabs>
          <w:ind w:left="18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F9E8E4B8">
        <w:start w:val="1"/>
        <w:numFmt w:val="bullet"/>
        <w:lvlText w:val="•"/>
        <w:lvlJc w:val="left"/>
        <w:pPr>
          <w:tabs>
            <w:tab w:val="left" w:pos="360"/>
          </w:tabs>
          <w:ind w:left="25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229AFAF2">
        <w:start w:val="1"/>
        <w:numFmt w:val="bullet"/>
        <w:lvlText w:val="o"/>
        <w:lvlJc w:val="left"/>
        <w:pPr>
          <w:tabs>
            <w:tab w:val="left" w:pos="360"/>
          </w:tabs>
          <w:ind w:left="324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9EE64D60">
        <w:start w:val="1"/>
        <w:numFmt w:val="bullet"/>
        <w:lvlText w:val="▪"/>
        <w:lvlJc w:val="left"/>
        <w:pPr>
          <w:tabs>
            <w:tab w:val="left" w:pos="360"/>
          </w:tabs>
          <w:ind w:left="396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E6C0DA94">
        <w:start w:val="1"/>
        <w:numFmt w:val="bullet"/>
        <w:lvlText w:val="•"/>
        <w:lvlJc w:val="left"/>
        <w:pPr>
          <w:tabs>
            <w:tab w:val="left" w:pos="360"/>
          </w:tabs>
          <w:ind w:left="468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1430E9D0">
        <w:start w:val="1"/>
        <w:numFmt w:val="bullet"/>
        <w:lvlText w:val="o"/>
        <w:lvlJc w:val="left"/>
        <w:pPr>
          <w:tabs>
            <w:tab w:val="left" w:pos="360"/>
          </w:tabs>
          <w:ind w:left="540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941EDA96">
        <w:start w:val="1"/>
        <w:numFmt w:val="bullet"/>
        <w:lvlText w:val="▪"/>
        <w:lvlJc w:val="left"/>
        <w:pPr>
          <w:tabs>
            <w:tab w:val="left" w:pos="360"/>
          </w:tabs>
          <w:ind w:left="6120" w:hanging="360"/>
        </w:pPr>
        <w:rPr>
          <w:rFonts w:ascii="Verdana" w:eastAsia="Verdana" w:hAnsi="Verdana" w:cs="Verdana"/>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16">
    <w:abstractNumId w:val="19"/>
  </w:num>
  <w:num w:numId="17">
    <w:abstractNumId w:val="8"/>
  </w:num>
  <w:num w:numId="18">
    <w:abstractNumId w:val="27"/>
  </w:num>
  <w:num w:numId="19">
    <w:abstractNumId w:val="10"/>
  </w:num>
  <w:num w:numId="20">
    <w:abstractNumId w:val="9"/>
  </w:num>
  <w:num w:numId="21">
    <w:abstractNumId w:val="6"/>
  </w:num>
  <w:num w:numId="22">
    <w:abstractNumId w:val="0"/>
  </w:num>
  <w:num w:numId="23">
    <w:abstractNumId w:val="39"/>
  </w:num>
  <w:num w:numId="24">
    <w:abstractNumId w:val="29"/>
  </w:num>
  <w:num w:numId="25">
    <w:abstractNumId w:val="28"/>
  </w:num>
  <w:num w:numId="26">
    <w:abstractNumId w:val="21"/>
  </w:num>
  <w:num w:numId="27">
    <w:abstractNumId w:val="15"/>
  </w:num>
  <w:num w:numId="28">
    <w:abstractNumId w:val="4"/>
  </w:num>
  <w:num w:numId="29">
    <w:abstractNumId w:val="22"/>
  </w:num>
  <w:num w:numId="30">
    <w:abstractNumId w:val="17"/>
  </w:num>
  <w:num w:numId="31">
    <w:abstractNumId w:val="25"/>
  </w:num>
  <w:num w:numId="32">
    <w:abstractNumId w:val="12"/>
  </w:num>
  <w:num w:numId="33">
    <w:abstractNumId w:val="24"/>
  </w:num>
  <w:num w:numId="34">
    <w:abstractNumId w:val="13"/>
  </w:num>
  <w:num w:numId="35">
    <w:abstractNumId w:val="38"/>
  </w:num>
  <w:num w:numId="36">
    <w:abstractNumId w:val="2"/>
  </w:num>
  <w:num w:numId="37">
    <w:abstractNumId w:val="14"/>
  </w:num>
  <w:num w:numId="38">
    <w:abstractNumId w:val="20"/>
  </w:num>
  <w:num w:numId="39">
    <w:abstractNumId w:val="32"/>
  </w:num>
  <w:num w:numId="40">
    <w:abstractNumId w:val="11"/>
  </w:num>
  <w:num w:numId="4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trackRevisions/>
  <w:defaultTabStop w:val="708"/>
  <w:hyphenationZone w:val="425"/>
  <w:characterSpacingControl w:val="doNotCompres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016E"/>
    <w:rsid w:val="0011487E"/>
    <w:rsid w:val="0051016E"/>
    <w:rsid w:val="008F5E79"/>
    <w:rsid w:val="00967E93"/>
    <w:rsid w:val="00BD76F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8F2DAB9-1EFF-4F7C-968D-892ABA72A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nl-NL" w:eastAsia="nl-N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Pr>
      <w:rFonts w:cs="Arial Unicode MS"/>
      <w:color w:val="000000"/>
      <w:sz w:val="24"/>
      <w:szCs w:val="24"/>
      <w:u w:color="000000"/>
      <w:lang w:val="en-US"/>
      <w14:textOutline w14:w="0" w14:cap="flat" w14:cmpd="sng" w14:algn="ctr">
        <w14:noFill/>
        <w14:prstDash w14:val="solid"/>
        <w14:bevel/>
      </w14:textOutlin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Koptekst">
    <w:name w:val="header"/>
    <w:pPr>
      <w:tabs>
        <w:tab w:val="center" w:pos="4536"/>
        <w:tab w:val="right" w:pos="9072"/>
      </w:tabs>
    </w:pPr>
    <w:rPr>
      <w:rFonts w:cs="Arial Unicode MS"/>
      <w:color w:val="000000"/>
      <w:sz w:val="24"/>
      <w:szCs w:val="24"/>
      <w:u w:color="000000"/>
      <w:lang w:val="en-US"/>
      <w14:textOutline w14:w="0" w14:cap="flat" w14:cmpd="sng" w14:algn="ctr">
        <w14:noFill/>
        <w14:prstDash w14:val="solid"/>
        <w14:bevel/>
      </w14:textOutline>
    </w:rPr>
  </w:style>
  <w:style w:type="paragraph" w:styleId="Voettekst">
    <w:name w:val="footer"/>
    <w:pPr>
      <w:tabs>
        <w:tab w:val="center" w:pos="4536"/>
        <w:tab w:val="right" w:pos="9072"/>
      </w:tabs>
    </w:pPr>
    <w:rPr>
      <w:rFonts w:eastAsia="Times New Roman"/>
      <w:color w:val="000000"/>
      <w:sz w:val="24"/>
      <w:szCs w:val="24"/>
      <w:u w:color="000000"/>
      <w:lang w:val="en-US"/>
    </w:rPr>
  </w:style>
  <w:style w:type="paragraph" w:customStyle="1" w:styleId="Normaa1">
    <w:name w:val="Normaa1"/>
    <w:rPr>
      <w:rFonts w:eastAsia="Times New Roman"/>
      <w:color w:val="000000"/>
      <w:sz w:val="24"/>
      <w:szCs w:val="24"/>
      <w:u w:color="000000"/>
    </w:rPr>
  </w:style>
  <w:style w:type="numbering" w:customStyle="1" w:styleId="Gemporteerdestijl1">
    <w:name w:val="Geïmporteerde stijl 1"/>
    <w:pPr>
      <w:numPr>
        <w:numId w:val="5"/>
      </w:numPr>
    </w:pPr>
  </w:style>
  <w:style w:type="numbering" w:customStyle="1" w:styleId="Gemporteerdestijl2">
    <w:name w:val="Geïmporteerde stijl 2"/>
    <w:pPr>
      <w:numPr>
        <w:numId w:val="7"/>
      </w:numPr>
    </w:pPr>
  </w:style>
  <w:style w:type="numbering" w:customStyle="1" w:styleId="Gemporteerdestijl3">
    <w:name w:val="Geïmporteerde stijl 3"/>
    <w:pPr>
      <w:numPr>
        <w:numId w:val="9"/>
      </w:numPr>
    </w:pPr>
  </w:style>
  <w:style w:type="numbering" w:customStyle="1" w:styleId="Gemporteerdestijl4">
    <w:name w:val="Geïmporteerde stijl 4"/>
    <w:pPr>
      <w:numPr>
        <w:numId w:val="11"/>
      </w:numPr>
    </w:pPr>
  </w:style>
  <w:style w:type="numbering" w:customStyle="1" w:styleId="Gemporteerdestijl5">
    <w:name w:val="Geïmporteerde stijl 5"/>
    <w:pPr>
      <w:numPr>
        <w:numId w:val="13"/>
      </w:numPr>
    </w:pPr>
  </w:style>
  <w:style w:type="numbering" w:customStyle="1" w:styleId="Gemporteerdestijl6">
    <w:name w:val="Geïmporteerde stijl 6"/>
    <w:pPr>
      <w:numPr>
        <w:numId w:val="16"/>
      </w:numPr>
    </w:pPr>
  </w:style>
  <w:style w:type="numbering" w:customStyle="1" w:styleId="Gemporteerdestijl7">
    <w:name w:val="Geïmporteerde stijl 7"/>
    <w:pPr>
      <w:numPr>
        <w:numId w:val="18"/>
      </w:numPr>
    </w:pPr>
  </w:style>
  <w:style w:type="numbering" w:customStyle="1" w:styleId="List0">
    <w:name w:val="List 0"/>
    <w:pPr>
      <w:numPr>
        <w:numId w:val="20"/>
      </w:numPr>
    </w:pPr>
  </w:style>
  <w:style w:type="numbering" w:customStyle="1" w:styleId="Gemporteerdestijl8">
    <w:name w:val="Geïmporteerde stijl 8"/>
    <w:pPr>
      <w:numPr>
        <w:numId w:val="22"/>
      </w:numPr>
    </w:pPr>
  </w:style>
  <w:style w:type="numbering" w:customStyle="1" w:styleId="Gemporteerdestijl9">
    <w:name w:val="Geïmporteerde stijl 9"/>
    <w:pPr>
      <w:numPr>
        <w:numId w:val="24"/>
      </w:numPr>
    </w:pPr>
  </w:style>
  <w:style w:type="numbering" w:customStyle="1" w:styleId="List1">
    <w:name w:val="List 1"/>
    <w:pPr>
      <w:numPr>
        <w:numId w:val="26"/>
      </w:numPr>
    </w:pPr>
  </w:style>
  <w:style w:type="numbering" w:customStyle="1" w:styleId="Gemporteerdestijl10">
    <w:name w:val="Geïmporteerde stijl 10"/>
    <w:pPr>
      <w:numPr>
        <w:numId w:val="28"/>
      </w:numPr>
    </w:pPr>
  </w:style>
  <w:style w:type="numbering" w:customStyle="1" w:styleId="Gemporteerdestijl11">
    <w:name w:val="Geïmporteerde stijl 11"/>
    <w:pPr>
      <w:numPr>
        <w:numId w:val="30"/>
      </w:numPr>
    </w:pPr>
  </w:style>
  <w:style w:type="numbering" w:customStyle="1" w:styleId="Gemporteerdestijl12">
    <w:name w:val="Geïmporteerde stijl 12"/>
    <w:pPr>
      <w:numPr>
        <w:numId w:val="32"/>
      </w:numPr>
    </w:pPr>
  </w:style>
  <w:style w:type="numbering" w:customStyle="1" w:styleId="Gemporteerdestijl13">
    <w:name w:val="Geïmporteerde stijl 13"/>
    <w:pPr>
      <w:numPr>
        <w:numId w:val="34"/>
      </w:numPr>
    </w:pPr>
  </w:style>
  <w:style w:type="numbering" w:customStyle="1" w:styleId="Gemporteerdestijl14">
    <w:name w:val="Geïmporteerde stijl 14"/>
    <w:pPr>
      <w:numPr>
        <w:numId w:val="36"/>
      </w:numPr>
    </w:pPr>
  </w:style>
  <w:style w:type="numbering" w:customStyle="1" w:styleId="Gemporteerdestijl15">
    <w:name w:val="Geïmporteerde stijl 15"/>
    <w:pPr>
      <w:numPr>
        <w:numId w:val="38"/>
      </w:numPr>
    </w:pPr>
  </w:style>
  <w:style w:type="numbering" w:customStyle="1" w:styleId="Lijst21">
    <w:name w:val="Lijst 21"/>
    <w:pPr>
      <w:numPr>
        <w:numId w:val="4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Helvetica"/>
            <a:ea typeface="Helvetica"/>
            <a:cs typeface="Helvetica"/>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5400" dir="5400000" rotWithShape="0">
            <a:srgbClr val="000000">
              <a:alpha val="50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Helvetica"/>
            <a:ea typeface="Helvetica"/>
            <a:cs typeface="Helvetica"/>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952</Words>
  <Characters>5241</Characters>
  <Application>Microsoft Office Word</Application>
  <DocSecurity>0</DocSecurity>
  <Lines>43</Lines>
  <Paragraphs>12</Paragraphs>
  <ScaleCrop>false</ScaleCrop>
  <HeadingPairs>
    <vt:vector size="2" baseType="variant">
      <vt:variant>
        <vt:lpstr>Titel</vt:lpstr>
      </vt:variant>
      <vt:variant>
        <vt:i4>1</vt:i4>
      </vt:variant>
    </vt:vector>
  </HeadingPairs>
  <TitlesOfParts>
    <vt:vector size="1" baseType="lpstr">
      <vt:lpstr/>
    </vt:vector>
  </TitlesOfParts>
  <Company>Cloudwise B.V.</Company>
  <LinksUpToDate>false</LinksUpToDate>
  <CharactersWithSpaces>6181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Ellen de Rooij</dc:creator>
  <cp:lastModifiedBy>Ellen de Rooij</cp:lastModifiedBy>
  <cp:revision>2</cp:revision>
  <dcterms:created xsi:type="dcterms:W3CDTF">2023-01-26T13:22:00Z</dcterms:created>
  <dcterms:modified xsi:type="dcterms:W3CDTF">2023-01-26T13:22:00Z</dcterms:modified>
</cp:coreProperties>
</file>