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1DC161E" w14:textId="49C64CD0" w:rsidR="00B876B2" w:rsidRPr="001E4960" w:rsidRDefault="00B876B2" w:rsidP="001E4960">
      <w:pPr>
        <w:rPr>
          <w:b/>
          <w:sz w:val="56"/>
          <w:szCs w:val="56"/>
        </w:rPr>
      </w:pPr>
      <w:bookmarkStart w:id="0" w:name="_GoBack"/>
      <w:bookmarkEnd w:id="0"/>
      <w:r w:rsidRPr="001E4960">
        <w:rPr>
          <w:b/>
          <w:noProof/>
          <w:sz w:val="56"/>
          <w:szCs w:val="56"/>
        </w:rPr>
        <w:drawing>
          <wp:anchor distT="0" distB="0" distL="114300" distR="114300" simplePos="0" relativeHeight="251760640" behindDoc="0" locked="0" layoutInCell="1" allowOverlap="1" wp14:anchorId="7B2C40FC" wp14:editId="6BC5F031">
            <wp:simplePos x="0" y="0"/>
            <wp:positionH relativeFrom="margin">
              <wp:posOffset>4072890</wp:posOffset>
            </wp:positionH>
            <wp:positionV relativeFrom="paragraph">
              <wp:posOffset>12065</wp:posOffset>
            </wp:positionV>
            <wp:extent cx="1495425" cy="1703705"/>
            <wp:effectExtent l="0" t="0" r="9525" b="0"/>
            <wp:wrapThrough wrapText="bothSides">
              <wp:wrapPolygon edited="0">
                <wp:start x="0" y="0"/>
                <wp:lineTo x="0" y="21254"/>
                <wp:lineTo x="21462" y="21254"/>
                <wp:lineTo x="21462" y="0"/>
                <wp:lineTo x="0" y="0"/>
              </wp:wrapPolygon>
            </wp:wrapThrough>
            <wp:docPr id="1" name="Afbeelding 1" descr="S:\Directie\Archief 2012\Archief\Logo school\wildschut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Directie\Archief 2012\Archief\Logo school\wildschut_kle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60">
        <w:rPr>
          <w:b/>
          <w:sz w:val="56"/>
          <w:szCs w:val="56"/>
        </w:rPr>
        <w:t xml:space="preserve">Openbare Basisschool </w:t>
      </w:r>
    </w:p>
    <w:p w14:paraId="73493C49" w14:textId="77777777" w:rsidR="00B876B2" w:rsidRPr="001E4960" w:rsidRDefault="009E38B1" w:rsidP="001E4960">
      <w:pPr>
        <w:rPr>
          <w:b/>
          <w:sz w:val="56"/>
          <w:szCs w:val="56"/>
        </w:rPr>
      </w:pPr>
      <w:r w:rsidRPr="001E4960">
        <w:rPr>
          <w:b/>
          <w:sz w:val="56"/>
          <w:szCs w:val="56"/>
        </w:rPr>
        <w:t>D</w:t>
      </w:r>
      <w:r w:rsidR="00B876B2" w:rsidRPr="001E4960">
        <w:rPr>
          <w:b/>
          <w:sz w:val="56"/>
          <w:szCs w:val="56"/>
        </w:rPr>
        <w:t>e Wildschut</w:t>
      </w:r>
      <w:bookmarkStart w:id="1" w:name="h.gjdgxs" w:colFirst="0" w:colLast="0"/>
      <w:bookmarkEnd w:id="1"/>
    </w:p>
    <w:p w14:paraId="5B9AAFFC" w14:textId="77777777" w:rsidR="00B876B2" w:rsidRPr="001E4960" w:rsidRDefault="00B876B2" w:rsidP="001E4960">
      <w:pPr>
        <w:rPr>
          <w:b/>
          <w:sz w:val="56"/>
          <w:szCs w:val="56"/>
        </w:rPr>
      </w:pPr>
      <w:r w:rsidRPr="001E4960">
        <w:rPr>
          <w:b/>
          <w:sz w:val="56"/>
          <w:szCs w:val="56"/>
        </w:rPr>
        <w:t>Schoolg</w:t>
      </w:r>
      <w:r w:rsidR="00BC14C1" w:rsidRPr="001E4960">
        <w:rPr>
          <w:b/>
          <w:sz w:val="56"/>
          <w:szCs w:val="56"/>
        </w:rPr>
        <w:t>ids 201</w:t>
      </w:r>
      <w:r w:rsidR="0037597A" w:rsidRPr="001E4960">
        <w:rPr>
          <w:b/>
          <w:sz w:val="56"/>
          <w:szCs w:val="56"/>
        </w:rPr>
        <w:t>8</w:t>
      </w:r>
      <w:r w:rsidR="00BC14C1" w:rsidRPr="001E4960">
        <w:rPr>
          <w:b/>
          <w:sz w:val="56"/>
          <w:szCs w:val="56"/>
        </w:rPr>
        <w:t>-201</w:t>
      </w:r>
      <w:r w:rsidR="0037597A" w:rsidRPr="001E4960">
        <w:rPr>
          <w:b/>
          <w:sz w:val="56"/>
          <w:szCs w:val="56"/>
        </w:rPr>
        <w:t>9</w:t>
      </w:r>
    </w:p>
    <w:p w14:paraId="585E43DE" w14:textId="77777777" w:rsidR="00B876B2" w:rsidRPr="001E4960" w:rsidRDefault="00B876B2" w:rsidP="001E4960">
      <w:pPr>
        <w:rPr>
          <w:b/>
          <w:sz w:val="56"/>
          <w:szCs w:val="56"/>
        </w:rPr>
      </w:pPr>
    </w:p>
    <w:p w14:paraId="335E7603" w14:textId="1F0552DC" w:rsidR="00D5514F" w:rsidRDefault="00D5514F" w:rsidP="001E4960">
      <w:pPr>
        <w:rPr>
          <w:b/>
          <w:sz w:val="56"/>
          <w:szCs w:val="56"/>
        </w:rPr>
      </w:pPr>
      <w:r w:rsidRPr="001E4960">
        <w:rPr>
          <w:b/>
          <w:noProof/>
          <w:sz w:val="56"/>
          <w:szCs w:val="56"/>
        </w:rPr>
        <w:drawing>
          <wp:anchor distT="0" distB="0" distL="114300" distR="114300" simplePos="0" relativeHeight="251756544" behindDoc="0" locked="0" layoutInCell="1" allowOverlap="1" wp14:anchorId="239C7054" wp14:editId="438E08FA">
            <wp:simplePos x="0" y="0"/>
            <wp:positionH relativeFrom="column">
              <wp:posOffset>-231800</wp:posOffset>
            </wp:positionH>
            <wp:positionV relativeFrom="paragraph">
              <wp:posOffset>1136650</wp:posOffset>
            </wp:positionV>
            <wp:extent cx="5756275" cy="3282315"/>
            <wp:effectExtent l="0" t="0" r="0" b="0"/>
            <wp:wrapThrough wrapText="bothSides">
              <wp:wrapPolygon edited="0">
                <wp:start x="0" y="0"/>
                <wp:lineTo x="0" y="21437"/>
                <wp:lineTo x="21517" y="21437"/>
                <wp:lineTo x="21517" y="0"/>
                <wp:lineTo x="0" y="0"/>
              </wp:wrapPolygon>
            </wp:wrapThrough>
            <wp:docPr id="7" name="Afbeelding 7" descr="L:\Fotoarchief\2015-2016\Koningsspelen 2016\school en klassenfoto's\SAM_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toarchief\2015-2016\Koningsspelen 2016\school en klassenfoto's\SAM_97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28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6B2" w:rsidRPr="001E4960">
        <w:rPr>
          <w:b/>
          <w:sz w:val="56"/>
          <w:szCs w:val="56"/>
        </w:rPr>
        <w:t>“Waar talenten tot bloei komen”</w:t>
      </w:r>
    </w:p>
    <w:p w14:paraId="2A487314" w14:textId="4307A0A3" w:rsidR="001E4960" w:rsidRDefault="001E4960" w:rsidP="001E4960">
      <w:pPr>
        <w:rPr>
          <w:b/>
          <w:sz w:val="56"/>
          <w:szCs w:val="56"/>
        </w:rPr>
      </w:pPr>
    </w:p>
    <w:p w14:paraId="16AA6D33" w14:textId="77777777" w:rsidR="001E4960" w:rsidRPr="001E4960" w:rsidRDefault="001E4960" w:rsidP="001E4960">
      <w:pPr>
        <w:rPr>
          <w:b/>
          <w:sz w:val="56"/>
          <w:szCs w:val="56"/>
        </w:rPr>
      </w:pPr>
    </w:p>
    <w:p w14:paraId="04EBFA42" w14:textId="06965F61" w:rsidR="00D426C0" w:rsidRPr="001E4960" w:rsidRDefault="00D426C0" w:rsidP="001E4960">
      <w:pPr>
        <w:pStyle w:val="Kop1"/>
      </w:pPr>
      <w:bookmarkStart w:id="2" w:name="_Toc516820862"/>
      <w:r w:rsidRPr="001E4960">
        <w:lastRenderedPageBreak/>
        <w:t>1. EEN WOORD VOORAF</w:t>
      </w:r>
      <w:bookmarkEnd w:id="2"/>
      <w:ins w:id="3" w:author="Paul Evers (De Wildschut)" w:date="2018-06-12T10:21:00Z">
        <w:r w:rsidR="00C3149D" w:rsidRPr="001E4960">
          <w:t xml:space="preserve"> </w:t>
        </w:r>
      </w:ins>
    </w:p>
    <w:p w14:paraId="6BEC6075" w14:textId="77777777" w:rsidR="00D426C0" w:rsidRDefault="00D426C0" w:rsidP="00934F82">
      <w:pPr>
        <w:pStyle w:val="Kop2"/>
      </w:pPr>
      <w:bookmarkStart w:id="4" w:name="h.30j0zll" w:colFirst="0" w:colLast="0"/>
      <w:bookmarkStart w:id="5" w:name="_Toc516820863"/>
      <w:bookmarkEnd w:id="4"/>
      <w:r w:rsidRPr="00934F82">
        <w:t xml:space="preserve">1.1 </w:t>
      </w:r>
      <w:r w:rsidR="00AB1C76">
        <w:t>Waarom een schoolgids?</w:t>
      </w:r>
      <w:bookmarkEnd w:id="5"/>
    </w:p>
    <w:p w14:paraId="663D6854" w14:textId="3243D26B" w:rsidR="00AB1C76" w:rsidRDefault="00AB1C76" w:rsidP="00AB1C76"/>
    <w:p w14:paraId="5CD85A39" w14:textId="77777777" w:rsidR="00D426C0" w:rsidRPr="00B061F8" w:rsidRDefault="00D426C0" w:rsidP="00D426C0">
      <w:pPr>
        <w:spacing w:line="240" w:lineRule="auto"/>
        <w:rPr>
          <w:sz w:val="20"/>
          <w:szCs w:val="20"/>
        </w:rPr>
      </w:pPr>
      <w:r w:rsidRPr="00B061F8">
        <w:rPr>
          <w:rFonts w:eastAsia="Calibri" w:cs="Calibri"/>
          <w:sz w:val="20"/>
          <w:szCs w:val="20"/>
        </w:rPr>
        <w:t>Uw kind brengt acht jaar lang een groot deel van de week op de basisschool door. U vertrou</w:t>
      </w:r>
      <w:r w:rsidR="002972BC" w:rsidRPr="00B061F8">
        <w:rPr>
          <w:rFonts w:eastAsia="Calibri" w:cs="Calibri"/>
          <w:sz w:val="20"/>
          <w:szCs w:val="20"/>
        </w:rPr>
        <w:t>wt uw kind toe aan</w:t>
      </w:r>
      <w:r w:rsidRPr="00B061F8">
        <w:rPr>
          <w:rFonts w:eastAsia="Calibri" w:cs="Calibri"/>
          <w:sz w:val="20"/>
          <w:szCs w:val="20"/>
        </w:rPr>
        <w:t xml:space="preserve"> de zorgen van de mensen op school. Een goede school voor uw kind kiezen is dan ook een belangrijke stap. De school legt mede een belangrijke basis voor de ontwikkeling van uw kind. U wilt dat die basis zo goed mogelijk is en dat uw kind zich met zijn/haar eigen talenten zo goed mogelijk ontwikkelt. </w:t>
      </w:r>
    </w:p>
    <w:p w14:paraId="730A1246" w14:textId="77777777" w:rsidR="00D426C0" w:rsidRPr="00B061F8" w:rsidRDefault="00D426C0" w:rsidP="00D426C0">
      <w:pPr>
        <w:spacing w:line="240" w:lineRule="auto"/>
        <w:rPr>
          <w:sz w:val="20"/>
          <w:szCs w:val="20"/>
        </w:rPr>
      </w:pPr>
      <w:r w:rsidRPr="00B061F8">
        <w:rPr>
          <w:rFonts w:eastAsia="Calibri" w:cs="Calibri"/>
          <w:sz w:val="20"/>
          <w:szCs w:val="20"/>
        </w:rPr>
        <w:t xml:space="preserve">Scholen verschillen in de manier van werken, in sfeer, in de visie op hoe kinderen leren en in de wijze van omgaan met de kinderen. Het is niet zo gemakkelijk om zicht te krijgen op die verschillen. Deze gids wil u helpen een beeld te krijgen van De Wildschut, wat we belangrijk vinden voor uw kind, wat we willen bereiken met ons onderwijs en hoe we dat doen. </w:t>
      </w:r>
      <w:r w:rsidRPr="00B061F8">
        <w:rPr>
          <w:rFonts w:eastAsia="Calibri" w:cs="Calibri"/>
          <w:sz w:val="20"/>
          <w:szCs w:val="20"/>
        </w:rPr>
        <w:br/>
        <w:t>Wij leggen verantwoording af over onze manier van werken en de behaalde resultaten.</w:t>
      </w:r>
    </w:p>
    <w:p w14:paraId="646BF1E7" w14:textId="77777777" w:rsidR="00D426C0" w:rsidRPr="00B061F8" w:rsidRDefault="00D426C0" w:rsidP="00D426C0">
      <w:pPr>
        <w:spacing w:line="240" w:lineRule="auto"/>
        <w:rPr>
          <w:sz w:val="20"/>
          <w:szCs w:val="20"/>
        </w:rPr>
      </w:pPr>
      <w:r w:rsidRPr="00B061F8">
        <w:rPr>
          <w:rFonts w:eastAsia="Calibri" w:cs="Calibri"/>
          <w:sz w:val="20"/>
          <w:szCs w:val="20"/>
        </w:rPr>
        <w:t>Deze schoolgids is bedoeld voor ouders die al kinderen op onze school hebben en voor ouders van toekomstige leerlingen. De gids wordt ieder jaar opnieuw vastgesteld en is beschikbaar via de website van de school.</w:t>
      </w:r>
    </w:p>
    <w:p w14:paraId="1C2C091B" w14:textId="77777777" w:rsidR="00D426C0" w:rsidRPr="00B061F8" w:rsidRDefault="00D426C0" w:rsidP="00D426C0">
      <w:pPr>
        <w:spacing w:line="240" w:lineRule="auto"/>
        <w:rPr>
          <w:sz w:val="20"/>
          <w:szCs w:val="20"/>
        </w:rPr>
      </w:pPr>
      <w:r w:rsidRPr="00B061F8">
        <w:rPr>
          <w:rFonts w:eastAsia="Calibri" w:cs="Calibri"/>
          <w:sz w:val="20"/>
          <w:szCs w:val="20"/>
        </w:rPr>
        <w:t>We hopen dat u onze schoolgids met plezier zult lezen. Heeft u na het lezen van deze gids opmerkingen, vragen of suggesties dan horen wij dat graag van u. Heeft u belangstelling gekregen voor onze school, neemt u dan gerust contact op. Wij staan u graag te woord!</w:t>
      </w:r>
    </w:p>
    <w:p w14:paraId="606610A5" w14:textId="77777777" w:rsidR="00D426C0" w:rsidRPr="00B061F8" w:rsidRDefault="00D426C0" w:rsidP="0018372C">
      <w:pPr>
        <w:spacing w:line="240" w:lineRule="auto"/>
        <w:rPr>
          <w:sz w:val="20"/>
          <w:szCs w:val="20"/>
        </w:rPr>
      </w:pPr>
      <w:r w:rsidRPr="00B061F8">
        <w:rPr>
          <w:rFonts w:eastAsia="Calibri" w:cs="Calibri"/>
          <w:sz w:val="20"/>
          <w:szCs w:val="20"/>
        </w:rPr>
        <w:t xml:space="preserve"> “</w:t>
      </w:r>
      <w:r w:rsidR="0072284D">
        <w:rPr>
          <w:rFonts w:eastAsia="Calibri" w:cs="Calibri"/>
          <w:sz w:val="20"/>
          <w:szCs w:val="20"/>
        </w:rPr>
        <w:t>De Wildschut</w:t>
      </w:r>
      <w:r w:rsidR="004C1ADF">
        <w:rPr>
          <w:rFonts w:eastAsia="Calibri" w:cs="Calibri"/>
          <w:sz w:val="20"/>
          <w:szCs w:val="20"/>
        </w:rPr>
        <w:t>, waar talenten tot bloei komen</w:t>
      </w:r>
      <w:r w:rsidRPr="00B061F8">
        <w:rPr>
          <w:rFonts w:eastAsia="Calibri" w:cs="Calibri"/>
          <w:sz w:val="20"/>
          <w:szCs w:val="20"/>
        </w:rPr>
        <w:t>!”</w:t>
      </w:r>
    </w:p>
    <w:p w14:paraId="469980DA" w14:textId="77777777" w:rsidR="00B773CE" w:rsidRDefault="00D426C0" w:rsidP="00D426C0">
      <w:pPr>
        <w:spacing w:line="240" w:lineRule="auto"/>
        <w:jc w:val="center"/>
        <w:rPr>
          <w:rFonts w:eastAsia="Calibri" w:cs="Calibri"/>
          <w:sz w:val="20"/>
          <w:szCs w:val="20"/>
        </w:rPr>
      </w:pPr>
      <w:r w:rsidRPr="00B061F8">
        <w:rPr>
          <w:rFonts w:eastAsia="Calibri" w:cs="Calibri"/>
          <w:sz w:val="20"/>
          <w:szCs w:val="20"/>
        </w:rPr>
        <w:t>Met vriendelijke groet</w:t>
      </w:r>
      <w:r w:rsidR="0018372C" w:rsidRPr="00B061F8">
        <w:rPr>
          <w:rFonts w:eastAsia="Calibri" w:cs="Calibri"/>
          <w:sz w:val="20"/>
          <w:szCs w:val="20"/>
        </w:rPr>
        <w:t>,</w:t>
      </w:r>
    </w:p>
    <w:p w14:paraId="09F10F27" w14:textId="77777777" w:rsidR="00D426C0" w:rsidRDefault="004F4519" w:rsidP="00D426C0">
      <w:pPr>
        <w:spacing w:line="240" w:lineRule="auto"/>
        <w:jc w:val="center"/>
        <w:rPr>
          <w:rFonts w:eastAsia="Calibri" w:cs="Calibri"/>
          <w:sz w:val="20"/>
          <w:szCs w:val="20"/>
        </w:rPr>
      </w:pPr>
      <w:r>
        <w:rPr>
          <w:noProof/>
        </w:rPr>
        <w:drawing>
          <wp:anchor distT="0" distB="0" distL="114300" distR="114300" simplePos="0" relativeHeight="251753472" behindDoc="0" locked="0" layoutInCell="1" allowOverlap="1" wp14:anchorId="3AFB3D15" wp14:editId="5363156F">
            <wp:simplePos x="0" y="0"/>
            <wp:positionH relativeFrom="column">
              <wp:posOffset>3758565</wp:posOffset>
            </wp:positionH>
            <wp:positionV relativeFrom="paragraph">
              <wp:posOffset>1235075</wp:posOffset>
            </wp:positionV>
            <wp:extent cx="1884045" cy="579120"/>
            <wp:effectExtent l="0" t="0" r="1905" b="0"/>
            <wp:wrapThrough wrapText="bothSides">
              <wp:wrapPolygon edited="0">
                <wp:start x="0" y="0"/>
                <wp:lineTo x="0" y="20605"/>
                <wp:lineTo x="21403" y="20605"/>
                <wp:lineTo x="2140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579120"/>
                    </a:xfrm>
                    <a:prstGeom prst="rect">
                      <a:avLst/>
                    </a:prstGeom>
                    <a:noFill/>
                  </pic:spPr>
                </pic:pic>
              </a:graphicData>
            </a:graphic>
            <wp14:sizeRelH relativeFrom="page">
              <wp14:pctWidth>0</wp14:pctWidth>
            </wp14:sizeRelH>
            <wp14:sizeRelV relativeFrom="page">
              <wp14:pctHeight>0</wp14:pctHeight>
            </wp14:sizeRelV>
          </wp:anchor>
        </w:drawing>
      </w:r>
      <w:r w:rsidR="00D426C0" w:rsidRPr="00B061F8">
        <w:rPr>
          <w:rFonts w:eastAsia="Calibri" w:cs="Calibri"/>
          <w:sz w:val="20"/>
          <w:szCs w:val="20"/>
        </w:rPr>
        <w:t>Team en directie</w:t>
      </w:r>
    </w:p>
    <w:p w14:paraId="7FDF0A7B" w14:textId="77777777" w:rsidR="004F4519" w:rsidRDefault="004F4519" w:rsidP="00D426C0">
      <w:pPr>
        <w:spacing w:line="240" w:lineRule="auto"/>
        <w:jc w:val="center"/>
        <w:rPr>
          <w:rFonts w:eastAsia="Calibri" w:cs="Calibri"/>
          <w:sz w:val="20"/>
          <w:szCs w:val="20"/>
        </w:rPr>
      </w:pPr>
    </w:p>
    <w:p w14:paraId="2AA1FD2E" w14:textId="77777777" w:rsidR="004F4519" w:rsidRPr="00B061F8" w:rsidRDefault="004F4519" w:rsidP="00D426C0">
      <w:pPr>
        <w:spacing w:line="240" w:lineRule="auto"/>
        <w:jc w:val="center"/>
        <w:rPr>
          <w:sz w:val="20"/>
          <w:szCs w:val="20"/>
        </w:rPr>
      </w:pPr>
      <w:r>
        <w:rPr>
          <w:noProof/>
          <w:sz w:val="20"/>
          <w:szCs w:val="20"/>
        </w:rPr>
        <w:drawing>
          <wp:anchor distT="0" distB="0" distL="114300" distR="114300" simplePos="0" relativeHeight="251754496" behindDoc="0" locked="0" layoutInCell="1" allowOverlap="1" wp14:anchorId="1B3A361E" wp14:editId="233ADADE">
            <wp:simplePos x="0" y="0"/>
            <wp:positionH relativeFrom="column">
              <wp:posOffset>167640</wp:posOffset>
            </wp:positionH>
            <wp:positionV relativeFrom="paragraph">
              <wp:posOffset>302260</wp:posOffset>
            </wp:positionV>
            <wp:extent cx="1333500" cy="1333500"/>
            <wp:effectExtent l="0" t="0" r="0" b="0"/>
            <wp:wrapThrough wrapText="bothSides">
              <wp:wrapPolygon edited="0">
                <wp:start x="0" y="0"/>
                <wp:lineTo x="0" y="21291"/>
                <wp:lineTo x="21291" y="21291"/>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p>
    <w:p w14:paraId="237AA827" w14:textId="77777777" w:rsidR="002E050E" w:rsidRPr="00B061F8" w:rsidRDefault="00B11525">
      <w:pPr>
        <w:spacing w:line="240" w:lineRule="auto"/>
        <w:ind w:left="5760" w:firstLine="720"/>
        <w:rPr>
          <w:sz w:val="20"/>
          <w:szCs w:val="20"/>
        </w:rPr>
      </w:pPr>
      <w:r w:rsidRPr="00B061F8">
        <w:rPr>
          <w:rFonts w:eastAsia="Quattrocento" w:cs="Quattrocento"/>
          <w:sz w:val="20"/>
          <w:szCs w:val="20"/>
        </w:rPr>
        <w:tab/>
      </w:r>
    </w:p>
    <w:p w14:paraId="33919CDC" w14:textId="77777777" w:rsidR="002E050E" w:rsidRPr="00B061F8" w:rsidRDefault="002E050E">
      <w:pPr>
        <w:spacing w:line="240" w:lineRule="auto"/>
        <w:rPr>
          <w:sz w:val="20"/>
          <w:szCs w:val="20"/>
        </w:rPr>
      </w:pPr>
    </w:p>
    <w:p w14:paraId="743B82B4" w14:textId="77777777" w:rsidR="002E050E" w:rsidRPr="00B061F8" w:rsidRDefault="002E050E">
      <w:pPr>
        <w:spacing w:line="240" w:lineRule="auto"/>
        <w:rPr>
          <w:sz w:val="20"/>
          <w:szCs w:val="20"/>
        </w:rPr>
      </w:pPr>
    </w:p>
    <w:p w14:paraId="2A122AFA" w14:textId="77777777" w:rsidR="00D426C0" w:rsidRPr="00B061F8" w:rsidRDefault="00D426C0">
      <w:pPr>
        <w:spacing w:line="240" w:lineRule="auto"/>
        <w:rPr>
          <w:sz w:val="20"/>
          <w:szCs w:val="20"/>
        </w:rPr>
      </w:pPr>
    </w:p>
    <w:p w14:paraId="16078EC4" w14:textId="77777777" w:rsidR="00D426C0" w:rsidRDefault="00D426C0">
      <w:pPr>
        <w:spacing w:line="240" w:lineRule="auto"/>
        <w:rPr>
          <w:sz w:val="20"/>
          <w:szCs w:val="20"/>
        </w:rPr>
      </w:pPr>
    </w:p>
    <w:p w14:paraId="3AFCB5CB" w14:textId="77777777" w:rsidR="00F71A83" w:rsidRPr="00B061F8" w:rsidRDefault="00F71A83">
      <w:pPr>
        <w:spacing w:line="240" w:lineRule="auto"/>
        <w:rPr>
          <w:sz w:val="20"/>
          <w:szCs w:val="20"/>
        </w:rPr>
      </w:pPr>
    </w:p>
    <w:p w14:paraId="0BD6F641" w14:textId="77777777" w:rsidR="0018372C" w:rsidRPr="00B061F8" w:rsidRDefault="0018372C">
      <w:pPr>
        <w:spacing w:line="240" w:lineRule="auto"/>
        <w:rPr>
          <w:sz w:val="20"/>
          <w:szCs w:val="20"/>
        </w:rPr>
      </w:pPr>
    </w:p>
    <w:p w14:paraId="50B1D65B" w14:textId="77777777" w:rsidR="0018372C" w:rsidRPr="00B061F8" w:rsidRDefault="0018372C">
      <w:pPr>
        <w:spacing w:line="240" w:lineRule="auto"/>
        <w:rPr>
          <w:sz w:val="20"/>
          <w:szCs w:val="20"/>
        </w:rPr>
      </w:pPr>
    </w:p>
    <w:sdt>
      <w:sdtPr>
        <w:rPr>
          <w:rFonts w:asciiTheme="minorHAnsi" w:eastAsiaTheme="minorHAnsi" w:hAnsiTheme="minorHAnsi" w:cstheme="minorBidi"/>
          <w:b w:val="0"/>
          <w:bCs w:val="0"/>
          <w:sz w:val="20"/>
          <w:szCs w:val="20"/>
        </w:rPr>
        <w:id w:val="-1309783971"/>
        <w:docPartObj>
          <w:docPartGallery w:val="Table of Contents"/>
          <w:docPartUnique/>
        </w:docPartObj>
      </w:sdtPr>
      <w:sdtEndPr/>
      <w:sdtContent>
        <w:p w14:paraId="51794A7B" w14:textId="77777777" w:rsidR="00242923" w:rsidRDefault="00194FCA">
          <w:pPr>
            <w:pStyle w:val="Kopvaninhoudsopgave"/>
            <w:rPr>
              <w:rFonts w:asciiTheme="minorHAnsi" w:eastAsiaTheme="minorHAnsi" w:hAnsiTheme="minorHAnsi" w:cstheme="minorBidi"/>
              <w:b w:val="0"/>
              <w:bCs w:val="0"/>
              <w:sz w:val="20"/>
              <w:szCs w:val="20"/>
            </w:rPr>
          </w:pPr>
          <w:r>
            <w:rPr>
              <w:rFonts w:asciiTheme="minorHAnsi" w:eastAsiaTheme="minorHAnsi" w:hAnsiTheme="minorHAnsi" w:cstheme="minorBidi"/>
              <w:b w:val="0"/>
              <w:bCs w:val="0"/>
              <w:sz w:val="20"/>
              <w:szCs w:val="20"/>
            </w:rPr>
            <w:t>INHOUDSOPGAVE</w:t>
          </w:r>
        </w:p>
        <w:p w14:paraId="352B4054" w14:textId="77777777" w:rsidR="00194FCA" w:rsidRPr="00194FCA" w:rsidRDefault="00194FCA" w:rsidP="00194FCA"/>
        <w:p w14:paraId="21E2C12B" w14:textId="574B582F" w:rsidR="001E4960" w:rsidRDefault="00BB33A2">
          <w:pPr>
            <w:pStyle w:val="Inhopg1"/>
            <w:tabs>
              <w:tab w:val="right" w:leader="dot" w:pos="8493"/>
            </w:tabs>
            <w:rPr>
              <w:rFonts w:eastAsiaTheme="minorEastAsia"/>
              <w:noProof/>
            </w:rPr>
          </w:pPr>
          <w:r w:rsidRPr="00B061F8">
            <w:rPr>
              <w:sz w:val="20"/>
              <w:szCs w:val="20"/>
            </w:rPr>
            <w:fldChar w:fldCharType="begin"/>
          </w:r>
          <w:r w:rsidR="00242923" w:rsidRPr="00B061F8">
            <w:rPr>
              <w:sz w:val="20"/>
              <w:szCs w:val="20"/>
            </w:rPr>
            <w:instrText xml:space="preserve"> TOC \o "1-3" \h \z \u </w:instrText>
          </w:r>
          <w:r w:rsidRPr="00B061F8">
            <w:rPr>
              <w:sz w:val="20"/>
              <w:szCs w:val="20"/>
            </w:rPr>
            <w:fldChar w:fldCharType="separate"/>
          </w:r>
          <w:hyperlink w:anchor="_Toc516820862" w:history="1">
            <w:r w:rsidR="001E4960" w:rsidRPr="009D71C0">
              <w:rPr>
                <w:rStyle w:val="Hyperlink"/>
                <w:noProof/>
              </w:rPr>
              <w:t>1. EEN WOORD VOORAF</w:t>
            </w:r>
            <w:r w:rsidR="001E4960">
              <w:rPr>
                <w:noProof/>
                <w:webHidden/>
              </w:rPr>
              <w:tab/>
            </w:r>
            <w:r w:rsidR="001E4960">
              <w:rPr>
                <w:noProof/>
                <w:webHidden/>
              </w:rPr>
              <w:fldChar w:fldCharType="begin"/>
            </w:r>
            <w:r w:rsidR="001E4960">
              <w:rPr>
                <w:noProof/>
                <w:webHidden/>
              </w:rPr>
              <w:instrText xml:space="preserve"> PAGEREF _Toc516820862 \h </w:instrText>
            </w:r>
            <w:r w:rsidR="001E4960">
              <w:rPr>
                <w:noProof/>
                <w:webHidden/>
              </w:rPr>
            </w:r>
            <w:r w:rsidR="001E4960">
              <w:rPr>
                <w:noProof/>
                <w:webHidden/>
              </w:rPr>
              <w:fldChar w:fldCharType="separate"/>
            </w:r>
            <w:r w:rsidR="001E4960">
              <w:rPr>
                <w:noProof/>
                <w:webHidden/>
              </w:rPr>
              <w:t>2</w:t>
            </w:r>
            <w:r w:rsidR="001E4960">
              <w:rPr>
                <w:noProof/>
                <w:webHidden/>
              </w:rPr>
              <w:fldChar w:fldCharType="end"/>
            </w:r>
          </w:hyperlink>
        </w:p>
        <w:p w14:paraId="13194D1D" w14:textId="48B8B4DF" w:rsidR="001E4960" w:rsidRDefault="00183997">
          <w:pPr>
            <w:pStyle w:val="Inhopg2"/>
            <w:tabs>
              <w:tab w:val="right" w:leader="dot" w:pos="8493"/>
            </w:tabs>
            <w:rPr>
              <w:rFonts w:eastAsiaTheme="minorEastAsia"/>
              <w:noProof/>
            </w:rPr>
          </w:pPr>
          <w:hyperlink w:anchor="_Toc516820863" w:history="1">
            <w:r w:rsidR="001E4960" w:rsidRPr="009D71C0">
              <w:rPr>
                <w:rStyle w:val="Hyperlink"/>
                <w:noProof/>
              </w:rPr>
              <w:t>1.1 Waarom een schoolgids?</w:t>
            </w:r>
            <w:r w:rsidR="001E4960">
              <w:rPr>
                <w:noProof/>
                <w:webHidden/>
              </w:rPr>
              <w:tab/>
            </w:r>
            <w:r w:rsidR="001E4960">
              <w:rPr>
                <w:noProof/>
                <w:webHidden/>
              </w:rPr>
              <w:fldChar w:fldCharType="begin"/>
            </w:r>
            <w:r w:rsidR="001E4960">
              <w:rPr>
                <w:noProof/>
                <w:webHidden/>
              </w:rPr>
              <w:instrText xml:space="preserve"> PAGEREF _Toc516820863 \h </w:instrText>
            </w:r>
            <w:r w:rsidR="001E4960">
              <w:rPr>
                <w:noProof/>
                <w:webHidden/>
              </w:rPr>
            </w:r>
            <w:r w:rsidR="001E4960">
              <w:rPr>
                <w:noProof/>
                <w:webHidden/>
              </w:rPr>
              <w:fldChar w:fldCharType="separate"/>
            </w:r>
            <w:r w:rsidR="001E4960">
              <w:rPr>
                <w:noProof/>
                <w:webHidden/>
              </w:rPr>
              <w:t>2</w:t>
            </w:r>
            <w:r w:rsidR="001E4960">
              <w:rPr>
                <w:noProof/>
                <w:webHidden/>
              </w:rPr>
              <w:fldChar w:fldCharType="end"/>
            </w:r>
          </w:hyperlink>
        </w:p>
        <w:p w14:paraId="4CB017BE" w14:textId="4CA0342C" w:rsidR="001E4960" w:rsidRDefault="00183997">
          <w:pPr>
            <w:pStyle w:val="Inhopg1"/>
            <w:tabs>
              <w:tab w:val="right" w:leader="dot" w:pos="8493"/>
            </w:tabs>
            <w:rPr>
              <w:rFonts w:eastAsiaTheme="minorEastAsia"/>
              <w:noProof/>
            </w:rPr>
          </w:pPr>
          <w:hyperlink w:anchor="_Toc516820864" w:history="1">
            <w:r w:rsidR="001E4960" w:rsidRPr="009D71C0">
              <w:rPr>
                <w:rStyle w:val="Hyperlink"/>
                <w:noProof/>
              </w:rPr>
              <w:t>2. OPENBARE BASISSCHOOL DE WILDSCHUT</w:t>
            </w:r>
            <w:r w:rsidR="001E4960">
              <w:rPr>
                <w:noProof/>
                <w:webHidden/>
              </w:rPr>
              <w:tab/>
            </w:r>
            <w:r w:rsidR="001E4960">
              <w:rPr>
                <w:noProof/>
                <w:webHidden/>
              </w:rPr>
              <w:fldChar w:fldCharType="begin"/>
            </w:r>
            <w:r w:rsidR="001E4960">
              <w:rPr>
                <w:noProof/>
                <w:webHidden/>
              </w:rPr>
              <w:instrText xml:space="preserve"> PAGEREF _Toc516820864 \h </w:instrText>
            </w:r>
            <w:r w:rsidR="001E4960">
              <w:rPr>
                <w:noProof/>
                <w:webHidden/>
              </w:rPr>
            </w:r>
            <w:r w:rsidR="001E4960">
              <w:rPr>
                <w:noProof/>
                <w:webHidden/>
              </w:rPr>
              <w:fldChar w:fldCharType="separate"/>
            </w:r>
            <w:r w:rsidR="001E4960">
              <w:rPr>
                <w:noProof/>
                <w:webHidden/>
              </w:rPr>
              <w:t>7</w:t>
            </w:r>
            <w:r w:rsidR="001E4960">
              <w:rPr>
                <w:noProof/>
                <w:webHidden/>
              </w:rPr>
              <w:fldChar w:fldCharType="end"/>
            </w:r>
          </w:hyperlink>
        </w:p>
        <w:p w14:paraId="1A8BB56F" w14:textId="7822C316" w:rsidR="001E4960" w:rsidRDefault="00183997">
          <w:pPr>
            <w:pStyle w:val="Inhopg2"/>
            <w:tabs>
              <w:tab w:val="left" w:pos="880"/>
              <w:tab w:val="right" w:leader="dot" w:pos="8493"/>
            </w:tabs>
            <w:rPr>
              <w:rFonts w:eastAsiaTheme="minorEastAsia"/>
              <w:noProof/>
            </w:rPr>
          </w:pPr>
          <w:hyperlink w:anchor="_Toc516820865" w:history="1">
            <w:r w:rsidR="001E4960" w:rsidRPr="009D71C0">
              <w:rPr>
                <w:rStyle w:val="Hyperlink"/>
                <w:noProof/>
              </w:rPr>
              <w:t>2.1</w:t>
            </w:r>
            <w:r w:rsidR="001E4960">
              <w:rPr>
                <w:rFonts w:eastAsiaTheme="minorEastAsia"/>
                <w:noProof/>
              </w:rPr>
              <w:tab/>
            </w:r>
            <w:r w:rsidR="001E4960" w:rsidRPr="009D71C0">
              <w:rPr>
                <w:rStyle w:val="Hyperlink"/>
                <w:noProof/>
              </w:rPr>
              <w:t xml:space="preserve"> DE WILDSCHUT</w:t>
            </w:r>
            <w:r w:rsidR="001E4960">
              <w:rPr>
                <w:noProof/>
                <w:webHidden/>
              </w:rPr>
              <w:tab/>
            </w:r>
            <w:r w:rsidR="001E4960">
              <w:rPr>
                <w:noProof/>
                <w:webHidden/>
              </w:rPr>
              <w:fldChar w:fldCharType="begin"/>
            </w:r>
            <w:r w:rsidR="001E4960">
              <w:rPr>
                <w:noProof/>
                <w:webHidden/>
              </w:rPr>
              <w:instrText xml:space="preserve"> PAGEREF _Toc516820865 \h </w:instrText>
            </w:r>
            <w:r w:rsidR="001E4960">
              <w:rPr>
                <w:noProof/>
                <w:webHidden/>
              </w:rPr>
            </w:r>
            <w:r w:rsidR="001E4960">
              <w:rPr>
                <w:noProof/>
                <w:webHidden/>
              </w:rPr>
              <w:fldChar w:fldCharType="separate"/>
            </w:r>
            <w:r w:rsidR="001E4960">
              <w:rPr>
                <w:noProof/>
                <w:webHidden/>
              </w:rPr>
              <w:t>7</w:t>
            </w:r>
            <w:r w:rsidR="001E4960">
              <w:rPr>
                <w:noProof/>
                <w:webHidden/>
              </w:rPr>
              <w:fldChar w:fldCharType="end"/>
            </w:r>
          </w:hyperlink>
        </w:p>
        <w:p w14:paraId="7CBC1BE4" w14:textId="50149466" w:rsidR="001E4960" w:rsidRDefault="00183997">
          <w:pPr>
            <w:pStyle w:val="Inhopg2"/>
            <w:tabs>
              <w:tab w:val="left" w:pos="880"/>
              <w:tab w:val="right" w:leader="dot" w:pos="8493"/>
            </w:tabs>
            <w:rPr>
              <w:rFonts w:eastAsiaTheme="minorEastAsia"/>
              <w:noProof/>
            </w:rPr>
          </w:pPr>
          <w:hyperlink w:anchor="_Toc516820866" w:history="1">
            <w:r w:rsidR="001E4960" w:rsidRPr="009D71C0">
              <w:rPr>
                <w:rStyle w:val="Hyperlink"/>
                <w:noProof/>
              </w:rPr>
              <w:t>2.2</w:t>
            </w:r>
            <w:r w:rsidR="001E4960">
              <w:rPr>
                <w:rFonts w:eastAsiaTheme="minorEastAsia"/>
                <w:noProof/>
              </w:rPr>
              <w:tab/>
            </w:r>
            <w:r w:rsidR="001E4960" w:rsidRPr="009D71C0">
              <w:rPr>
                <w:rStyle w:val="Hyperlink"/>
                <w:noProof/>
              </w:rPr>
              <w:t xml:space="preserve"> HET GEBOUW</w:t>
            </w:r>
            <w:r w:rsidR="001E4960">
              <w:rPr>
                <w:noProof/>
                <w:webHidden/>
              </w:rPr>
              <w:tab/>
            </w:r>
            <w:r w:rsidR="001E4960">
              <w:rPr>
                <w:noProof/>
                <w:webHidden/>
              </w:rPr>
              <w:fldChar w:fldCharType="begin"/>
            </w:r>
            <w:r w:rsidR="001E4960">
              <w:rPr>
                <w:noProof/>
                <w:webHidden/>
              </w:rPr>
              <w:instrText xml:space="preserve"> PAGEREF _Toc516820866 \h </w:instrText>
            </w:r>
            <w:r w:rsidR="001E4960">
              <w:rPr>
                <w:noProof/>
                <w:webHidden/>
              </w:rPr>
            </w:r>
            <w:r w:rsidR="001E4960">
              <w:rPr>
                <w:noProof/>
                <w:webHidden/>
              </w:rPr>
              <w:fldChar w:fldCharType="separate"/>
            </w:r>
            <w:r w:rsidR="001E4960">
              <w:rPr>
                <w:noProof/>
                <w:webHidden/>
              </w:rPr>
              <w:t>7</w:t>
            </w:r>
            <w:r w:rsidR="001E4960">
              <w:rPr>
                <w:noProof/>
                <w:webHidden/>
              </w:rPr>
              <w:fldChar w:fldCharType="end"/>
            </w:r>
          </w:hyperlink>
        </w:p>
        <w:p w14:paraId="5786FF59" w14:textId="51668CB5" w:rsidR="001E4960" w:rsidRDefault="00183997">
          <w:pPr>
            <w:pStyle w:val="Inhopg2"/>
            <w:tabs>
              <w:tab w:val="left" w:pos="880"/>
              <w:tab w:val="right" w:leader="dot" w:pos="8493"/>
            </w:tabs>
            <w:rPr>
              <w:rFonts w:eastAsiaTheme="minorEastAsia"/>
              <w:noProof/>
            </w:rPr>
          </w:pPr>
          <w:hyperlink w:anchor="_Toc516820867" w:history="1">
            <w:r w:rsidR="001E4960" w:rsidRPr="009D71C0">
              <w:rPr>
                <w:rStyle w:val="Hyperlink"/>
                <w:noProof/>
              </w:rPr>
              <w:t xml:space="preserve">2.3 </w:t>
            </w:r>
            <w:r w:rsidR="001E4960">
              <w:rPr>
                <w:rFonts w:eastAsiaTheme="minorEastAsia"/>
                <w:noProof/>
              </w:rPr>
              <w:tab/>
            </w:r>
            <w:r w:rsidR="001E4960" w:rsidRPr="009D71C0">
              <w:rPr>
                <w:rStyle w:val="Hyperlink"/>
                <w:noProof/>
              </w:rPr>
              <w:t>BESTUUR</w:t>
            </w:r>
            <w:r w:rsidR="001E4960">
              <w:rPr>
                <w:noProof/>
                <w:webHidden/>
              </w:rPr>
              <w:tab/>
            </w:r>
            <w:r w:rsidR="001E4960">
              <w:rPr>
                <w:noProof/>
                <w:webHidden/>
              </w:rPr>
              <w:fldChar w:fldCharType="begin"/>
            </w:r>
            <w:r w:rsidR="001E4960">
              <w:rPr>
                <w:noProof/>
                <w:webHidden/>
              </w:rPr>
              <w:instrText xml:space="preserve"> PAGEREF _Toc516820867 \h </w:instrText>
            </w:r>
            <w:r w:rsidR="001E4960">
              <w:rPr>
                <w:noProof/>
                <w:webHidden/>
              </w:rPr>
            </w:r>
            <w:r w:rsidR="001E4960">
              <w:rPr>
                <w:noProof/>
                <w:webHidden/>
              </w:rPr>
              <w:fldChar w:fldCharType="separate"/>
            </w:r>
            <w:r w:rsidR="001E4960">
              <w:rPr>
                <w:noProof/>
                <w:webHidden/>
              </w:rPr>
              <w:t>7</w:t>
            </w:r>
            <w:r w:rsidR="001E4960">
              <w:rPr>
                <w:noProof/>
                <w:webHidden/>
              </w:rPr>
              <w:fldChar w:fldCharType="end"/>
            </w:r>
          </w:hyperlink>
        </w:p>
        <w:p w14:paraId="70FEED8B" w14:textId="26198EC2" w:rsidR="001E4960" w:rsidRDefault="00183997">
          <w:pPr>
            <w:pStyle w:val="Inhopg2"/>
            <w:tabs>
              <w:tab w:val="right" w:leader="dot" w:pos="8493"/>
            </w:tabs>
            <w:rPr>
              <w:rFonts w:eastAsiaTheme="minorEastAsia"/>
              <w:noProof/>
            </w:rPr>
          </w:pPr>
          <w:hyperlink w:anchor="_Toc516820868" w:history="1">
            <w:r w:rsidR="001E4960" w:rsidRPr="009D71C0">
              <w:rPr>
                <w:rStyle w:val="Hyperlink"/>
                <w:noProof/>
              </w:rPr>
              <w:t>3. WAAR DE WILDSCHUT VOOR STAAT</w:t>
            </w:r>
            <w:r w:rsidR="001E4960">
              <w:rPr>
                <w:noProof/>
                <w:webHidden/>
              </w:rPr>
              <w:tab/>
            </w:r>
            <w:r w:rsidR="001E4960">
              <w:rPr>
                <w:noProof/>
                <w:webHidden/>
              </w:rPr>
              <w:fldChar w:fldCharType="begin"/>
            </w:r>
            <w:r w:rsidR="001E4960">
              <w:rPr>
                <w:noProof/>
                <w:webHidden/>
              </w:rPr>
              <w:instrText xml:space="preserve"> PAGEREF _Toc516820868 \h </w:instrText>
            </w:r>
            <w:r w:rsidR="001E4960">
              <w:rPr>
                <w:noProof/>
                <w:webHidden/>
              </w:rPr>
            </w:r>
            <w:r w:rsidR="001E4960">
              <w:rPr>
                <w:noProof/>
                <w:webHidden/>
              </w:rPr>
              <w:fldChar w:fldCharType="separate"/>
            </w:r>
            <w:r w:rsidR="001E4960">
              <w:rPr>
                <w:noProof/>
                <w:webHidden/>
              </w:rPr>
              <w:t>9</w:t>
            </w:r>
            <w:r w:rsidR="001E4960">
              <w:rPr>
                <w:noProof/>
                <w:webHidden/>
              </w:rPr>
              <w:fldChar w:fldCharType="end"/>
            </w:r>
          </w:hyperlink>
        </w:p>
        <w:p w14:paraId="7EEBE321" w14:textId="159E52EA" w:rsidR="001E4960" w:rsidRDefault="00183997">
          <w:pPr>
            <w:pStyle w:val="Inhopg2"/>
            <w:tabs>
              <w:tab w:val="right" w:leader="dot" w:pos="8493"/>
            </w:tabs>
            <w:rPr>
              <w:rFonts w:eastAsiaTheme="minorEastAsia"/>
              <w:noProof/>
            </w:rPr>
          </w:pPr>
          <w:hyperlink w:anchor="_Toc516820869" w:history="1">
            <w:r w:rsidR="001E4960" w:rsidRPr="009D71C0">
              <w:rPr>
                <w:rStyle w:val="Hyperlink"/>
                <w:noProof/>
              </w:rPr>
              <w:t>3.2         PEDAGOGISCH EN DIDACTISCH KOMPAS VAN DE WILDSCHUT</w:t>
            </w:r>
            <w:r w:rsidR="001E4960">
              <w:rPr>
                <w:noProof/>
                <w:webHidden/>
              </w:rPr>
              <w:tab/>
            </w:r>
            <w:r w:rsidR="001E4960">
              <w:rPr>
                <w:noProof/>
                <w:webHidden/>
              </w:rPr>
              <w:fldChar w:fldCharType="begin"/>
            </w:r>
            <w:r w:rsidR="001E4960">
              <w:rPr>
                <w:noProof/>
                <w:webHidden/>
              </w:rPr>
              <w:instrText xml:space="preserve"> PAGEREF _Toc516820869 \h </w:instrText>
            </w:r>
            <w:r w:rsidR="001E4960">
              <w:rPr>
                <w:noProof/>
                <w:webHidden/>
              </w:rPr>
            </w:r>
            <w:r w:rsidR="001E4960">
              <w:rPr>
                <w:noProof/>
                <w:webHidden/>
              </w:rPr>
              <w:fldChar w:fldCharType="separate"/>
            </w:r>
            <w:r w:rsidR="001E4960">
              <w:rPr>
                <w:noProof/>
                <w:webHidden/>
              </w:rPr>
              <w:t>9</w:t>
            </w:r>
            <w:r w:rsidR="001E4960">
              <w:rPr>
                <w:noProof/>
                <w:webHidden/>
              </w:rPr>
              <w:fldChar w:fldCharType="end"/>
            </w:r>
          </w:hyperlink>
        </w:p>
        <w:p w14:paraId="3A757016" w14:textId="1EA0CB62" w:rsidR="001E4960" w:rsidRDefault="00183997">
          <w:pPr>
            <w:pStyle w:val="Inhopg2"/>
            <w:tabs>
              <w:tab w:val="right" w:leader="dot" w:pos="8493"/>
            </w:tabs>
            <w:rPr>
              <w:rFonts w:eastAsiaTheme="minorEastAsia"/>
              <w:noProof/>
            </w:rPr>
          </w:pPr>
          <w:hyperlink w:anchor="_Toc516820870" w:history="1">
            <w:r w:rsidR="001E4960" w:rsidRPr="009D71C0">
              <w:rPr>
                <w:rStyle w:val="Hyperlink"/>
                <w:noProof/>
              </w:rPr>
              <w:t>3.3         MEERVOUDIGE INTELLIGENTIE (MI) OP DE WILDSCHUT</w:t>
            </w:r>
            <w:r w:rsidR="001E4960">
              <w:rPr>
                <w:noProof/>
                <w:webHidden/>
              </w:rPr>
              <w:tab/>
            </w:r>
            <w:r w:rsidR="001E4960">
              <w:rPr>
                <w:noProof/>
                <w:webHidden/>
              </w:rPr>
              <w:fldChar w:fldCharType="begin"/>
            </w:r>
            <w:r w:rsidR="001E4960">
              <w:rPr>
                <w:noProof/>
                <w:webHidden/>
              </w:rPr>
              <w:instrText xml:space="preserve"> PAGEREF _Toc516820870 \h </w:instrText>
            </w:r>
            <w:r w:rsidR="001E4960">
              <w:rPr>
                <w:noProof/>
                <w:webHidden/>
              </w:rPr>
            </w:r>
            <w:r w:rsidR="001E4960">
              <w:rPr>
                <w:noProof/>
                <w:webHidden/>
              </w:rPr>
              <w:fldChar w:fldCharType="separate"/>
            </w:r>
            <w:r w:rsidR="001E4960">
              <w:rPr>
                <w:noProof/>
                <w:webHidden/>
              </w:rPr>
              <w:t>10</w:t>
            </w:r>
            <w:r w:rsidR="001E4960">
              <w:rPr>
                <w:noProof/>
                <w:webHidden/>
              </w:rPr>
              <w:fldChar w:fldCharType="end"/>
            </w:r>
          </w:hyperlink>
        </w:p>
        <w:p w14:paraId="4659C2A6" w14:textId="3B4983D5" w:rsidR="001E4960" w:rsidRDefault="00183997">
          <w:pPr>
            <w:pStyle w:val="Inhopg2"/>
            <w:tabs>
              <w:tab w:val="right" w:leader="dot" w:pos="8493"/>
            </w:tabs>
            <w:rPr>
              <w:rFonts w:eastAsiaTheme="minorEastAsia"/>
              <w:noProof/>
            </w:rPr>
          </w:pPr>
          <w:hyperlink w:anchor="_Toc516820871" w:history="1">
            <w:r w:rsidR="001E4960" w:rsidRPr="009D71C0">
              <w:rPr>
                <w:rStyle w:val="Hyperlink"/>
                <w:noProof/>
              </w:rPr>
              <w:t>3.4         UITLEG MEERVOUDIGE INTELLIGENTIE</w:t>
            </w:r>
            <w:r w:rsidR="001E4960">
              <w:rPr>
                <w:noProof/>
                <w:webHidden/>
              </w:rPr>
              <w:tab/>
            </w:r>
            <w:r w:rsidR="001E4960">
              <w:rPr>
                <w:noProof/>
                <w:webHidden/>
              </w:rPr>
              <w:fldChar w:fldCharType="begin"/>
            </w:r>
            <w:r w:rsidR="001E4960">
              <w:rPr>
                <w:noProof/>
                <w:webHidden/>
              </w:rPr>
              <w:instrText xml:space="preserve"> PAGEREF _Toc516820871 \h </w:instrText>
            </w:r>
            <w:r w:rsidR="001E4960">
              <w:rPr>
                <w:noProof/>
                <w:webHidden/>
              </w:rPr>
            </w:r>
            <w:r w:rsidR="001E4960">
              <w:rPr>
                <w:noProof/>
                <w:webHidden/>
              </w:rPr>
              <w:fldChar w:fldCharType="separate"/>
            </w:r>
            <w:r w:rsidR="001E4960">
              <w:rPr>
                <w:noProof/>
                <w:webHidden/>
              </w:rPr>
              <w:t>10</w:t>
            </w:r>
            <w:r w:rsidR="001E4960">
              <w:rPr>
                <w:noProof/>
                <w:webHidden/>
              </w:rPr>
              <w:fldChar w:fldCharType="end"/>
            </w:r>
          </w:hyperlink>
        </w:p>
        <w:p w14:paraId="7C8D3F28" w14:textId="34BC4125" w:rsidR="001E4960" w:rsidRDefault="00183997">
          <w:pPr>
            <w:pStyle w:val="Inhopg2"/>
            <w:tabs>
              <w:tab w:val="left" w:pos="880"/>
              <w:tab w:val="right" w:leader="dot" w:pos="8493"/>
            </w:tabs>
            <w:rPr>
              <w:rFonts w:eastAsiaTheme="minorEastAsia"/>
              <w:noProof/>
            </w:rPr>
          </w:pPr>
          <w:hyperlink w:anchor="_Toc516820872" w:history="1">
            <w:r w:rsidR="001E4960" w:rsidRPr="009D71C0">
              <w:rPr>
                <w:rStyle w:val="Hyperlink"/>
                <w:noProof/>
              </w:rPr>
              <w:t xml:space="preserve">3.6 </w:t>
            </w:r>
            <w:r w:rsidR="001E4960">
              <w:rPr>
                <w:rFonts w:eastAsiaTheme="minorEastAsia"/>
                <w:noProof/>
              </w:rPr>
              <w:tab/>
            </w:r>
            <w:r w:rsidR="001E4960" w:rsidRPr="009D71C0">
              <w:rPr>
                <w:rStyle w:val="Hyperlink"/>
                <w:noProof/>
              </w:rPr>
              <w:t>OPVOEDING EN ONDERWIJS OP ONZE SCHOOL</w:t>
            </w:r>
            <w:r w:rsidR="001E4960">
              <w:rPr>
                <w:noProof/>
                <w:webHidden/>
              </w:rPr>
              <w:tab/>
            </w:r>
            <w:r w:rsidR="001E4960">
              <w:rPr>
                <w:noProof/>
                <w:webHidden/>
              </w:rPr>
              <w:fldChar w:fldCharType="begin"/>
            </w:r>
            <w:r w:rsidR="001E4960">
              <w:rPr>
                <w:noProof/>
                <w:webHidden/>
              </w:rPr>
              <w:instrText xml:space="preserve"> PAGEREF _Toc516820872 \h </w:instrText>
            </w:r>
            <w:r w:rsidR="001E4960">
              <w:rPr>
                <w:noProof/>
                <w:webHidden/>
              </w:rPr>
            </w:r>
            <w:r w:rsidR="001E4960">
              <w:rPr>
                <w:noProof/>
                <w:webHidden/>
              </w:rPr>
              <w:fldChar w:fldCharType="separate"/>
            </w:r>
            <w:r w:rsidR="001E4960">
              <w:rPr>
                <w:noProof/>
                <w:webHidden/>
              </w:rPr>
              <w:t>12</w:t>
            </w:r>
            <w:r w:rsidR="001E4960">
              <w:rPr>
                <w:noProof/>
                <w:webHidden/>
              </w:rPr>
              <w:fldChar w:fldCharType="end"/>
            </w:r>
          </w:hyperlink>
        </w:p>
        <w:p w14:paraId="51BCCE1A" w14:textId="3B266C84" w:rsidR="001E4960" w:rsidRDefault="00183997">
          <w:pPr>
            <w:pStyle w:val="Inhopg2"/>
            <w:tabs>
              <w:tab w:val="right" w:leader="dot" w:pos="8493"/>
            </w:tabs>
            <w:rPr>
              <w:rFonts w:eastAsiaTheme="minorEastAsia"/>
              <w:noProof/>
            </w:rPr>
          </w:pPr>
          <w:hyperlink w:anchor="_Toc516820873" w:history="1">
            <w:r w:rsidR="001E4960" w:rsidRPr="009D71C0">
              <w:rPr>
                <w:rStyle w:val="Hyperlink"/>
                <w:noProof/>
              </w:rPr>
              <w:t>3.8        HET TEAM</w:t>
            </w:r>
            <w:r w:rsidR="001E4960">
              <w:rPr>
                <w:noProof/>
                <w:webHidden/>
              </w:rPr>
              <w:tab/>
            </w:r>
            <w:r w:rsidR="001E4960">
              <w:rPr>
                <w:noProof/>
                <w:webHidden/>
              </w:rPr>
              <w:fldChar w:fldCharType="begin"/>
            </w:r>
            <w:r w:rsidR="001E4960">
              <w:rPr>
                <w:noProof/>
                <w:webHidden/>
              </w:rPr>
              <w:instrText xml:space="preserve"> PAGEREF _Toc516820873 \h </w:instrText>
            </w:r>
            <w:r w:rsidR="001E4960">
              <w:rPr>
                <w:noProof/>
                <w:webHidden/>
              </w:rPr>
            </w:r>
            <w:r w:rsidR="001E4960">
              <w:rPr>
                <w:noProof/>
                <w:webHidden/>
              </w:rPr>
              <w:fldChar w:fldCharType="separate"/>
            </w:r>
            <w:r w:rsidR="001E4960">
              <w:rPr>
                <w:noProof/>
                <w:webHidden/>
              </w:rPr>
              <w:t>13</w:t>
            </w:r>
            <w:r w:rsidR="001E4960">
              <w:rPr>
                <w:noProof/>
                <w:webHidden/>
              </w:rPr>
              <w:fldChar w:fldCharType="end"/>
            </w:r>
          </w:hyperlink>
        </w:p>
        <w:p w14:paraId="533B9CED" w14:textId="4D0FA0FF" w:rsidR="001E4960" w:rsidRDefault="00183997">
          <w:pPr>
            <w:pStyle w:val="Inhopg2"/>
            <w:tabs>
              <w:tab w:val="right" w:leader="dot" w:pos="8493"/>
            </w:tabs>
            <w:rPr>
              <w:rFonts w:eastAsiaTheme="minorEastAsia"/>
              <w:noProof/>
            </w:rPr>
          </w:pPr>
          <w:hyperlink w:anchor="_Toc516820874" w:history="1">
            <w:r w:rsidR="001E4960" w:rsidRPr="009D71C0">
              <w:rPr>
                <w:rStyle w:val="Hyperlink"/>
                <w:noProof/>
              </w:rPr>
              <w:t>3.9        VERKEERSVEILIGE SCHOOL</w:t>
            </w:r>
            <w:r w:rsidR="001E4960">
              <w:rPr>
                <w:noProof/>
                <w:webHidden/>
              </w:rPr>
              <w:tab/>
            </w:r>
            <w:r w:rsidR="001E4960">
              <w:rPr>
                <w:noProof/>
                <w:webHidden/>
              </w:rPr>
              <w:fldChar w:fldCharType="begin"/>
            </w:r>
            <w:r w:rsidR="001E4960">
              <w:rPr>
                <w:noProof/>
                <w:webHidden/>
              </w:rPr>
              <w:instrText xml:space="preserve"> PAGEREF _Toc516820874 \h </w:instrText>
            </w:r>
            <w:r w:rsidR="001E4960">
              <w:rPr>
                <w:noProof/>
                <w:webHidden/>
              </w:rPr>
            </w:r>
            <w:r w:rsidR="001E4960">
              <w:rPr>
                <w:noProof/>
                <w:webHidden/>
              </w:rPr>
              <w:fldChar w:fldCharType="separate"/>
            </w:r>
            <w:r w:rsidR="001E4960">
              <w:rPr>
                <w:noProof/>
                <w:webHidden/>
              </w:rPr>
              <w:t>13</w:t>
            </w:r>
            <w:r w:rsidR="001E4960">
              <w:rPr>
                <w:noProof/>
                <w:webHidden/>
              </w:rPr>
              <w:fldChar w:fldCharType="end"/>
            </w:r>
          </w:hyperlink>
        </w:p>
        <w:p w14:paraId="31001600" w14:textId="2B77F4CA" w:rsidR="001E4960" w:rsidRDefault="00183997">
          <w:pPr>
            <w:pStyle w:val="Inhopg1"/>
            <w:tabs>
              <w:tab w:val="right" w:leader="dot" w:pos="8493"/>
            </w:tabs>
            <w:rPr>
              <w:rFonts w:eastAsiaTheme="minorEastAsia"/>
              <w:noProof/>
            </w:rPr>
          </w:pPr>
          <w:hyperlink w:anchor="_Toc516820875" w:history="1">
            <w:r w:rsidR="001E4960" w:rsidRPr="009D71C0">
              <w:rPr>
                <w:rStyle w:val="Hyperlink"/>
                <w:rFonts w:eastAsia="Calibri"/>
                <w:noProof/>
              </w:rPr>
              <w:t>4.  DE ORGANISATIE VAN DE SCHOOL</w:t>
            </w:r>
            <w:r w:rsidR="001E4960">
              <w:rPr>
                <w:noProof/>
                <w:webHidden/>
              </w:rPr>
              <w:tab/>
            </w:r>
            <w:r w:rsidR="001E4960">
              <w:rPr>
                <w:noProof/>
                <w:webHidden/>
              </w:rPr>
              <w:fldChar w:fldCharType="begin"/>
            </w:r>
            <w:r w:rsidR="001E4960">
              <w:rPr>
                <w:noProof/>
                <w:webHidden/>
              </w:rPr>
              <w:instrText xml:space="preserve"> PAGEREF _Toc516820875 \h </w:instrText>
            </w:r>
            <w:r w:rsidR="001E4960">
              <w:rPr>
                <w:noProof/>
                <w:webHidden/>
              </w:rPr>
            </w:r>
            <w:r w:rsidR="001E4960">
              <w:rPr>
                <w:noProof/>
                <w:webHidden/>
              </w:rPr>
              <w:fldChar w:fldCharType="separate"/>
            </w:r>
            <w:r w:rsidR="001E4960">
              <w:rPr>
                <w:noProof/>
                <w:webHidden/>
              </w:rPr>
              <w:t>14</w:t>
            </w:r>
            <w:r w:rsidR="001E4960">
              <w:rPr>
                <w:noProof/>
                <w:webHidden/>
              </w:rPr>
              <w:fldChar w:fldCharType="end"/>
            </w:r>
          </w:hyperlink>
        </w:p>
        <w:p w14:paraId="6B58D909" w14:textId="5768493E" w:rsidR="001E4960" w:rsidRDefault="00183997">
          <w:pPr>
            <w:pStyle w:val="Inhopg2"/>
            <w:tabs>
              <w:tab w:val="left" w:pos="880"/>
              <w:tab w:val="right" w:leader="dot" w:pos="8493"/>
            </w:tabs>
            <w:rPr>
              <w:rFonts w:eastAsiaTheme="minorEastAsia"/>
              <w:noProof/>
            </w:rPr>
          </w:pPr>
          <w:hyperlink w:anchor="_Toc516820876" w:history="1">
            <w:r w:rsidR="001E4960" w:rsidRPr="009D71C0">
              <w:rPr>
                <w:rStyle w:val="Hyperlink"/>
                <w:noProof/>
              </w:rPr>
              <w:t>4.1</w:t>
            </w:r>
            <w:r w:rsidR="001E4960">
              <w:rPr>
                <w:rFonts w:eastAsiaTheme="minorEastAsia"/>
                <w:noProof/>
              </w:rPr>
              <w:tab/>
            </w:r>
            <w:r w:rsidR="001E4960" w:rsidRPr="009D71C0">
              <w:rPr>
                <w:rStyle w:val="Hyperlink"/>
                <w:noProof/>
              </w:rPr>
              <w:t>DE ORGANISATIE VAN DE SCHOOL</w:t>
            </w:r>
            <w:r w:rsidR="001E4960">
              <w:rPr>
                <w:noProof/>
                <w:webHidden/>
              </w:rPr>
              <w:tab/>
            </w:r>
            <w:r w:rsidR="001E4960">
              <w:rPr>
                <w:noProof/>
                <w:webHidden/>
              </w:rPr>
              <w:fldChar w:fldCharType="begin"/>
            </w:r>
            <w:r w:rsidR="001E4960">
              <w:rPr>
                <w:noProof/>
                <w:webHidden/>
              </w:rPr>
              <w:instrText xml:space="preserve"> PAGEREF _Toc516820876 \h </w:instrText>
            </w:r>
            <w:r w:rsidR="001E4960">
              <w:rPr>
                <w:noProof/>
                <w:webHidden/>
              </w:rPr>
            </w:r>
            <w:r w:rsidR="001E4960">
              <w:rPr>
                <w:noProof/>
                <w:webHidden/>
              </w:rPr>
              <w:fldChar w:fldCharType="separate"/>
            </w:r>
            <w:r w:rsidR="001E4960">
              <w:rPr>
                <w:noProof/>
                <w:webHidden/>
              </w:rPr>
              <w:t>14</w:t>
            </w:r>
            <w:r w:rsidR="001E4960">
              <w:rPr>
                <w:noProof/>
                <w:webHidden/>
              </w:rPr>
              <w:fldChar w:fldCharType="end"/>
            </w:r>
          </w:hyperlink>
        </w:p>
        <w:p w14:paraId="4A8B22B5" w14:textId="087A4FA5" w:rsidR="001E4960" w:rsidRDefault="00183997">
          <w:pPr>
            <w:pStyle w:val="Inhopg2"/>
            <w:tabs>
              <w:tab w:val="left" w:pos="880"/>
              <w:tab w:val="right" w:leader="dot" w:pos="8493"/>
            </w:tabs>
            <w:rPr>
              <w:rFonts w:eastAsiaTheme="minorEastAsia"/>
              <w:noProof/>
            </w:rPr>
          </w:pPr>
          <w:hyperlink w:anchor="_Toc516820877" w:history="1">
            <w:r w:rsidR="001E4960" w:rsidRPr="009D71C0">
              <w:rPr>
                <w:rStyle w:val="Hyperlink"/>
                <w:noProof/>
              </w:rPr>
              <w:t>4.2</w:t>
            </w:r>
            <w:r w:rsidR="001E4960">
              <w:rPr>
                <w:rFonts w:eastAsiaTheme="minorEastAsia"/>
                <w:noProof/>
              </w:rPr>
              <w:tab/>
            </w:r>
            <w:r w:rsidR="001E4960" w:rsidRPr="009D71C0">
              <w:rPr>
                <w:rStyle w:val="Hyperlink"/>
                <w:noProof/>
              </w:rPr>
              <w:t>GROEPSINDELING</w:t>
            </w:r>
            <w:r w:rsidR="001E4960">
              <w:rPr>
                <w:noProof/>
                <w:webHidden/>
              </w:rPr>
              <w:tab/>
            </w:r>
            <w:r w:rsidR="001E4960">
              <w:rPr>
                <w:noProof/>
                <w:webHidden/>
              </w:rPr>
              <w:fldChar w:fldCharType="begin"/>
            </w:r>
            <w:r w:rsidR="001E4960">
              <w:rPr>
                <w:noProof/>
                <w:webHidden/>
              </w:rPr>
              <w:instrText xml:space="preserve"> PAGEREF _Toc516820877 \h </w:instrText>
            </w:r>
            <w:r w:rsidR="001E4960">
              <w:rPr>
                <w:noProof/>
                <w:webHidden/>
              </w:rPr>
            </w:r>
            <w:r w:rsidR="001E4960">
              <w:rPr>
                <w:noProof/>
                <w:webHidden/>
              </w:rPr>
              <w:fldChar w:fldCharType="separate"/>
            </w:r>
            <w:r w:rsidR="001E4960">
              <w:rPr>
                <w:noProof/>
                <w:webHidden/>
              </w:rPr>
              <w:t>14</w:t>
            </w:r>
            <w:r w:rsidR="001E4960">
              <w:rPr>
                <w:noProof/>
                <w:webHidden/>
              </w:rPr>
              <w:fldChar w:fldCharType="end"/>
            </w:r>
          </w:hyperlink>
        </w:p>
        <w:p w14:paraId="56BF5E15" w14:textId="2C865430" w:rsidR="001E4960" w:rsidRDefault="00183997">
          <w:pPr>
            <w:pStyle w:val="Inhopg2"/>
            <w:tabs>
              <w:tab w:val="left" w:pos="880"/>
              <w:tab w:val="right" w:leader="dot" w:pos="8493"/>
            </w:tabs>
            <w:rPr>
              <w:rFonts w:eastAsiaTheme="minorEastAsia"/>
              <w:noProof/>
            </w:rPr>
          </w:pPr>
          <w:hyperlink w:anchor="_Toc516820878" w:history="1">
            <w:r w:rsidR="001E4960" w:rsidRPr="009D71C0">
              <w:rPr>
                <w:rStyle w:val="Hyperlink"/>
                <w:noProof/>
              </w:rPr>
              <w:t>4.3</w:t>
            </w:r>
            <w:r w:rsidR="001E4960">
              <w:rPr>
                <w:rFonts w:eastAsiaTheme="minorEastAsia"/>
                <w:noProof/>
              </w:rPr>
              <w:tab/>
            </w:r>
            <w:r w:rsidR="001E4960" w:rsidRPr="009D71C0">
              <w:rPr>
                <w:rStyle w:val="Hyperlink"/>
                <w:noProof/>
              </w:rPr>
              <w:t>WIE  WERKEN ER IN DE SCHOOL?</w:t>
            </w:r>
            <w:r w:rsidR="001E4960">
              <w:rPr>
                <w:noProof/>
                <w:webHidden/>
              </w:rPr>
              <w:tab/>
            </w:r>
            <w:r w:rsidR="001E4960">
              <w:rPr>
                <w:noProof/>
                <w:webHidden/>
              </w:rPr>
              <w:fldChar w:fldCharType="begin"/>
            </w:r>
            <w:r w:rsidR="001E4960">
              <w:rPr>
                <w:noProof/>
                <w:webHidden/>
              </w:rPr>
              <w:instrText xml:space="preserve"> PAGEREF _Toc516820878 \h </w:instrText>
            </w:r>
            <w:r w:rsidR="001E4960">
              <w:rPr>
                <w:noProof/>
                <w:webHidden/>
              </w:rPr>
            </w:r>
            <w:r w:rsidR="001E4960">
              <w:rPr>
                <w:noProof/>
                <w:webHidden/>
              </w:rPr>
              <w:fldChar w:fldCharType="separate"/>
            </w:r>
            <w:r w:rsidR="001E4960">
              <w:rPr>
                <w:noProof/>
                <w:webHidden/>
              </w:rPr>
              <w:t>14</w:t>
            </w:r>
            <w:r w:rsidR="001E4960">
              <w:rPr>
                <w:noProof/>
                <w:webHidden/>
              </w:rPr>
              <w:fldChar w:fldCharType="end"/>
            </w:r>
          </w:hyperlink>
        </w:p>
        <w:p w14:paraId="06892DCA" w14:textId="02E2FB95" w:rsidR="001E4960" w:rsidRDefault="00183997">
          <w:pPr>
            <w:pStyle w:val="Inhopg2"/>
            <w:tabs>
              <w:tab w:val="left" w:pos="880"/>
              <w:tab w:val="right" w:leader="dot" w:pos="8493"/>
            </w:tabs>
            <w:rPr>
              <w:rFonts w:eastAsiaTheme="minorEastAsia"/>
              <w:noProof/>
            </w:rPr>
          </w:pPr>
          <w:hyperlink w:anchor="_Toc516820879" w:history="1">
            <w:r w:rsidR="001E4960" w:rsidRPr="009D71C0">
              <w:rPr>
                <w:rStyle w:val="Hyperlink"/>
                <w:noProof/>
              </w:rPr>
              <w:t>4.4</w:t>
            </w:r>
            <w:r w:rsidR="001E4960">
              <w:rPr>
                <w:rFonts w:eastAsiaTheme="minorEastAsia"/>
                <w:noProof/>
              </w:rPr>
              <w:tab/>
            </w:r>
            <w:r w:rsidR="001E4960" w:rsidRPr="009D71C0">
              <w:rPr>
                <w:rStyle w:val="Hyperlink"/>
                <w:noProof/>
              </w:rPr>
              <w:t>ONDERWIJSTIJD</w:t>
            </w:r>
            <w:r w:rsidR="001E4960">
              <w:rPr>
                <w:noProof/>
                <w:webHidden/>
              </w:rPr>
              <w:tab/>
            </w:r>
            <w:r w:rsidR="001E4960">
              <w:rPr>
                <w:noProof/>
                <w:webHidden/>
              </w:rPr>
              <w:fldChar w:fldCharType="begin"/>
            </w:r>
            <w:r w:rsidR="001E4960">
              <w:rPr>
                <w:noProof/>
                <w:webHidden/>
              </w:rPr>
              <w:instrText xml:space="preserve"> PAGEREF _Toc516820879 \h </w:instrText>
            </w:r>
            <w:r w:rsidR="001E4960">
              <w:rPr>
                <w:noProof/>
                <w:webHidden/>
              </w:rPr>
            </w:r>
            <w:r w:rsidR="001E4960">
              <w:rPr>
                <w:noProof/>
                <w:webHidden/>
              </w:rPr>
              <w:fldChar w:fldCharType="separate"/>
            </w:r>
            <w:r w:rsidR="001E4960">
              <w:rPr>
                <w:noProof/>
                <w:webHidden/>
              </w:rPr>
              <w:t>14</w:t>
            </w:r>
            <w:r w:rsidR="001E4960">
              <w:rPr>
                <w:noProof/>
                <w:webHidden/>
              </w:rPr>
              <w:fldChar w:fldCharType="end"/>
            </w:r>
          </w:hyperlink>
        </w:p>
        <w:p w14:paraId="57AE4FE9" w14:textId="30FD91AE" w:rsidR="001E4960" w:rsidRDefault="00183997">
          <w:pPr>
            <w:pStyle w:val="Inhopg2"/>
            <w:tabs>
              <w:tab w:val="left" w:pos="880"/>
              <w:tab w:val="right" w:leader="dot" w:pos="8493"/>
            </w:tabs>
            <w:rPr>
              <w:rFonts w:eastAsiaTheme="minorEastAsia"/>
              <w:noProof/>
            </w:rPr>
          </w:pPr>
          <w:hyperlink w:anchor="_Toc516820880" w:history="1">
            <w:r w:rsidR="001E4960" w:rsidRPr="009D71C0">
              <w:rPr>
                <w:rStyle w:val="Hyperlink"/>
                <w:noProof/>
              </w:rPr>
              <w:t>4.5</w:t>
            </w:r>
            <w:r w:rsidR="001E4960">
              <w:rPr>
                <w:rFonts w:eastAsiaTheme="minorEastAsia"/>
                <w:noProof/>
              </w:rPr>
              <w:tab/>
            </w:r>
            <w:r w:rsidR="001E4960" w:rsidRPr="009D71C0">
              <w:rPr>
                <w:rStyle w:val="Hyperlink"/>
                <w:noProof/>
              </w:rPr>
              <w:t>SCHOOLTIJDEN EN OVERBLIJVEN</w:t>
            </w:r>
            <w:r w:rsidR="001E4960">
              <w:rPr>
                <w:noProof/>
                <w:webHidden/>
              </w:rPr>
              <w:tab/>
            </w:r>
            <w:r w:rsidR="001E4960">
              <w:rPr>
                <w:noProof/>
                <w:webHidden/>
              </w:rPr>
              <w:fldChar w:fldCharType="begin"/>
            </w:r>
            <w:r w:rsidR="001E4960">
              <w:rPr>
                <w:noProof/>
                <w:webHidden/>
              </w:rPr>
              <w:instrText xml:space="preserve"> PAGEREF _Toc516820880 \h </w:instrText>
            </w:r>
            <w:r w:rsidR="001E4960">
              <w:rPr>
                <w:noProof/>
                <w:webHidden/>
              </w:rPr>
            </w:r>
            <w:r w:rsidR="001E4960">
              <w:rPr>
                <w:noProof/>
                <w:webHidden/>
              </w:rPr>
              <w:fldChar w:fldCharType="separate"/>
            </w:r>
            <w:r w:rsidR="001E4960">
              <w:rPr>
                <w:noProof/>
                <w:webHidden/>
              </w:rPr>
              <w:t>15</w:t>
            </w:r>
            <w:r w:rsidR="001E4960">
              <w:rPr>
                <w:noProof/>
                <w:webHidden/>
              </w:rPr>
              <w:fldChar w:fldCharType="end"/>
            </w:r>
          </w:hyperlink>
        </w:p>
        <w:p w14:paraId="553C79F5" w14:textId="30AD4DD2" w:rsidR="001E4960" w:rsidRDefault="00183997">
          <w:pPr>
            <w:pStyle w:val="Inhopg2"/>
            <w:tabs>
              <w:tab w:val="left" w:pos="880"/>
              <w:tab w:val="right" w:leader="dot" w:pos="8493"/>
            </w:tabs>
            <w:rPr>
              <w:rFonts w:eastAsiaTheme="minorEastAsia"/>
              <w:noProof/>
            </w:rPr>
          </w:pPr>
          <w:hyperlink w:anchor="_Toc516820881" w:history="1">
            <w:r w:rsidR="001E4960" w:rsidRPr="009D71C0">
              <w:rPr>
                <w:rStyle w:val="Hyperlink"/>
                <w:noProof/>
              </w:rPr>
              <w:t>4.6</w:t>
            </w:r>
            <w:r w:rsidR="001E4960">
              <w:rPr>
                <w:rFonts w:eastAsiaTheme="minorEastAsia"/>
                <w:noProof/>
              </w:rPr>
              <w:tab/>
            </w:r>
            <w:r w:rsidR="001E4960" w:rsidRPr="009D71C0">
              <w:rPr>
                <w:rStyle w:val="Hyperlink"/>
                <w:noProof/>
              </w:rPr>
              <w:t>VAKANTIEROOSTER EN VRIJE DAGEN 2018-2019</w:t>
            </w:r>
            <w:r w:rsidR="001E4960">
              <w:rPr>
                <w:noProof/>
                <w:webHidden/>
              </w:rPr>
              <w:tab/>
            </w:r>
            <w:r w:rsidR="001E4960">
              <w:rPr>
                <w:noProof/>
                <w:webHidden/>
              </w:rPr>
              <w:fldChar w:fldCharType="begin"/>
            </w:r>
            <w:r w:rsidR="001E4960">
              <w:rPr>
                <w:noProof/>
                <w:webHidden/>
              </w:rPr>
              <w:instrText xml:space="preserve"> PAGEREF _Toc516820881 \h </w:instrText>
            </w:r>
            <w:r w:rsidR="001E4960">
              <w:rPr>
                <w:noProof/>
                <w:webHidden/>
              </w:rPr>
            </w:r>
            <w:r w:rsidR="001E4960">
              <w:rPr>
                <w:noProof/>
                <w:webHidden/>
              </w:rPr>
              <w:fldChar w:fldCharType="separate"/>
            </w:r>
            <w:r w:rsidR="001E4960">
              <w:rPr>
                <w:noProof/>
                <w:webHidden/>
              </w:rPr>
              <w:t>15</w:t>
            </w:r>
            <w:r w:rsidR="001E4960">
              <w:rPr>
                <w:noProof/>
                <w:webHidden/>
              </w:rPr>
              <w:fldChar w:fldCharType="end"/>
            </w:r>
          </w:hyperlink>
        </w:p>
        <w:p w14:paraId="0C1F7D74" w14:textId="25A3A133" w:rsidR="001E4960" w:rsidRDefault="00183997">
          <w:pPr>
            <w:pStyle w:val="Inhopg2"/>
            <w:tabs>
              <w:tab w:val="left" w:pos="880"/>
              <w:tab w:val="right" w:leader="dot" w:pos="8493"/>
            </w:tabs>
            <w:rPr>
              <w:rFonts w:eastAsiaTheme="minorEastAsia"/>
              <w:noProof/>
            </w:rPr>
          </w:pPr>
          <w:hyperlink w:anchor="_Toc516820882" w:history="1">
            <w:r w:rsidR="001E4960" w:rsidRPr="009D71C0">
              <w:rPr>
                <w:rStyle w:val="Hyperlink"/>
                <w:noProof/>
              </w:rPr>
              <w:t>4.7</w:t>
            </w:r>
            <w:r w:rsidR="001E4960">
              <w:rPr>
                <w:rFonts w:eastAsiaTheme="minorEastAsia"/>
                <w:noProof/>
              </w:rPr>
              <w:tab/>
            </w:r>
            <w:r w:rsidR="001E4960" w:rsidRPr="009D71C0">
              <w:rPr>
                <w:rStyle w:val="Hyperlink"/>
                <w:noProof/>
              </w:rPr>
              <w:t>ZIEKTE</w:t>
            </w:r>
            <w:r w:rsidR="001E4960">
              <w:rPr>
                <w:noProof/>
                <w:webHidden/>
              </w:rPr>
              <w:tab/>
            </w:r>
            <w:r w:rsidR="001E4960">
              <w:rPr>
                <w:noProof/>
                <w:webHidden/>
              </w:rPr>
              <w:fldChar w:fldCharType="begin"/>
            </w:r>
            <w:r w:rsidR="001E4960">
              <w:rPr>
                <w:noProof/>
                <w:webHidden/>
              </w:rPr>
              <w:instrText xml:space="preserve"> PAGEREF _Toc516820882 \h </w:instrText>
            </w:r>
            <w:r w:rsidR="001E4960">
              <w:rPr>
                <w:noProof/>
                <w:webHidden/>
              </w:rPr>
            </w:r>
            <w:r w:rsidR="001E4960">
              <w:rPr>
                <w:noProof/>
                <w:webHidden/>
              </w:rPr>
              <w:fldChar w:fldCharType="separate"/>
            </w:r>
            <w:r w:rsidR="001E4960">
              <w:rPr>
                <w:noProof/>
                <w:webHidden/>
              </w:rPr>
              <w:t>15</w:t>
            </w:r>
            <w:r w:rsidR="001E4960">
              <w:rPr>
                <w:noProof/>
                <w:webHidden/>
              </w:rPr>
              <w:fldChar w:fldCharType="end"/>
            </w:r>
          </w:hyperlink>
        </w:p>
        <w:p w14:paraId="2F1C8FA0" w14:textId="09EB4392" w:rsidR="001E4960" w:rsidRDefault="00183997">
          <w:pPr>
            <w:pStyle w:val="Inhopg2"/>
            <w:tabs>
              <w:tab w:val="left" w:pos="880"/>
              <w:tab w:val="right" w:leader="dot" w:pos="8493"/>
            </w:tabs>
            <w:rPr>
              <w:rFonts w:eastAsiaTheme="minorEastAsia"/>
              <w:noProof/>
            </w:rPr>
          </w:pPr>
          <w:hyperlink w:anchor="_Toc516820883" w:history="1">
            <w:r w:rsidR="001E4960" w:rsidRPr="009D71C0">
              <w:rPr>
                <w:rStyle w:val="Hyperlink"/>
                <w:noProof/>
              </w:rPr>
              <w:t>4.8</w:t>
            </w:r>
            <w:r w:rsidR="001E4960">
              <w:rPr>
                <w:rFonts w:eastAsiaTheme="minorEastAsia"/>
                <w:noProof/>
              </w:rPr>
              <w:tab/>
            </w:r>
            <w:r w:rsidR="001E4960" w:rsidRPr="009D71C0">
              <w:rPr>
                <w:rStyle w:val="Hyperlink"/>
                <w:noProof/>
              </w:rPr>
              <w:t>MAATREGELEN TER VOORKOMING VAN LESUITVAL</w:t>
            </w:r>
            <w:r w:rsidR="001E4960">
              <w:rPr>
                <w:noProof/>
                <w:webHidden/>
              </w:rPr>
              <w:tab/>
            </w:r>
            <w:r w:rsidR="001E4960">
              <w:rPr>
                <w:noProof/>
                <w:webHidden/>
              </w:rPr>
              <w:fldChar w:fldCharType="begin"/>
            </w:r>
            <w:r w:rsidR="001E4960">
              <w:rPr>
                <w:noProof/>
                <w:webHidden/>
              </w:rPr>
              <w:instrText xml:space="preserve"> PAGEREF _Toc516820883 \h </w:instrText>
            </w:r>
            <w:r w:rsidR="001E4960">
              <w:rPr>
                <w:noProof/>
                <w:webHidden/>
              </w:rPr>
            </w:r>
            <w:r w:rsidR="001E4960">
              <w:rPr>
                <w:noProof/>
                <w:webHidden/>
              </w:rPr>
              <w:fldChar w:fldCharType="separate"/>
            </w:r>
            <w:r w:rsidR="001E4960">
              <w:rPr>
                <w:noProof/>
                <w:webHidden/>
              </w:rPr>
              <w:t>16</w:t>
            </w:r>
            <w:r w:rsidR="001E4960">
              <w:rPr>
                <w:noProof/>
                <w:webHidden/>
              </w:rPr>
              <w:fldChar w:fldCharType="end"/>
            </w:r>
          </w:hyperlink>
        </w:p>
        <w:p w14:paraId="75BEC7B6" w14:textId="182ACEA0" w:rsidR="001E4960" w:rsidRDefault="00183997">
          <w:pPr>
            <w:pStyle w:val="Inhopg2"/>
            <w:tabs>
              <w:tab w:val="left" w:pos="880"/>
              <w:tab w:val="right" w:leader="dot" w:pos="8493"/>
            </w:tabs>
            <w:rPr>
              <w:rFonts w:eastAsiaTheme="minorEastAsia"/>
              <w:noProof/>
            </w:rPr>
          </w:pPr>
          <w:hyperlink w:anchor="_Toc516820884" w:history="1">
            <w:r w:rsidR="001E4960" w:rsidRPr="009D71C0">
              <w:rPr>
                <w:rStyle w:val="Hyperlink"/>
                <w:noProof/>
              </w:rPr>
              <w:t>4.9</w:t>
            </w:r>
            <w:r w:rsidR="001E4960">
              <w:rPr>
                <w:rFonts w:eastAsiaTheme="minorEastAsia"/>
                <w:noProof/>
              </w:rPr>
              <w:tab/>
            </w:r>
            <w:r w:rsidR="001E4960" w:rsidRPr="009D71C0">
              <w:rPr>
                <w:rStyle w:val="Hyperlink"/>
                <w:noProof/>
              </w:rPr>
              <w:t>VOORKOMEN VAN SCHOOLVERZUIM</w:t>
            </w:r>
            <w:r w:rsidR="001E4960">
              <w:rPr>
                <w:noProof/>
                <w:webHidden/>
              </w:rPr>
              <w:tab/>
            </w:r>
            <w:r w:rsidR="001E4960">
              <w:rPr>
                <w:noProof/>
                <w:webHidden/>
              </w:rPr>
              <w:fldChar w:fldCharType="begin"/>
            </w:r>
            <w:r w:rsidR="001E4960">
              <w:rPr>
                <w:noProof/>
                <w:webHidden/>
              </w:rPr>
              <w:instrText xml:space="preserve"> PAGEREF _Toc516820884 \h </w:instrText>
            </w:r>
            <w:r w:rsidR="001E4960">
              <w:rPr>
                <w:noProof/>
                <w:webHidden/>
              </w:rPr>
            </w:r>
            <w:r w:rsidR="001E4960">
              <w:rPr>
                <w:noProof/>
                <w:webHidden/>
              </w:rPr>
              <w:fldChar w:fldCharType="separate"/>
            </w:r>
            <w:r w:rsidR="001E4960">
              <w:rPr>
                <w:noProof/>
                <w:webHidden/>
              </w:rPr>
              <w:t>16</w:t>
            </w:r>
            <w:r w:rsidR="001E4960">
              <w:rPr>
                <w:noProof/>
                <w:webHidden/>
              </w:rPr>
              <w:fldChar w:fldCharType="end"/>
            </w:r>
          </w:hyperlink>
        </w:p>
        <w:p w14:paraId="3300821C" w14:textId="4DD6EA2C" w:rsidR="001E4960" w:rsidRDefault="00183997">
          <w:pPr>
            <w:pStyle w:val="Inhopg2"/>
            <w:tabs>
              <w:tab w:val="left" w:pos="880"/>
              <w:tab w:val="right" w:leader="dot" w:pos="8493"/>
            </w:tabs>
            <w:rPr>
              <w:rFonts w:eastAsiaTheme="minorEastAsia"/>
              <w:noProof/>
            </w:rPr>
          </w:pPr>
          <w:hyperlink w:anchor="_Toc516820885" w:history="1">
            <w:r w:rsidR="001E4960" w:rsidRPr="009D71C0">
              <w:rPr>
                <w:rStyle w:val="Hyperlink"/>
                <w:rFonts w:eastAsia="Calibri"/>
                <w:noProof/>
              </w:rPr>
              <w:t>4.10</w:t>
            </w:r>
            <w:r w:rsidR="001E4960">
              <w:rPr>
                <w:rFonts w:eastAsiaTheme="minorEastAsia"/>
                <w:noProof/>
              </w:rPr>
              <w:tab/>
            </w:r>
            <w:r w:rsidR="001E4960" w:rsidRPr="009D71C0">
              <w:rPr>
                <w:rStyle w:val="Hyperlink"/>
                <w:rFonts w:eastAsia="Calibri"/>
                <w:noProof/>
              </w:rPr>
              <w:t>LEERPLICHT</w:t>
            </w:r>
            <w:r w:rsidR="001E4960">
              <w:rPr>
                <w:noProof/>
                <w:webHidden/>
              </w:rPr>
              <w:tab/>
            </w:r>
            <w:r w:rsidR="001E4960">
              <w:rPr>
                <w:noProof/>
                <w:webHidden/>
              </w:rPr>
              <w:fldChar w:fldCharType="begin"/>
            </w:r>
            <w:r w:rsidR="001E4960">
              <w:rPr>
                <w:noProof/>
                <w:webHidden/>
              </w:rPr>
              <w:instrText xml:space="preserve"> PAGEREF _Toc516820885 \h </w:instrText>
            </w:r>
            <w:r w:rsidR="001E4960">
              <w:rPr>
                <w:noProof/>
                <w:webHidden/>
              </w:rPr>
            </w:r>
            <w:r w:rsidR="001E4960">
              <w:rPr>
                <w:noProof/>
                <w:webHidden/>
              </w:rPr>
              <w:fldChar w:fldCharType="separate"/>
            </w:r>
            <w:r w:rsidR="001E4960">
              <w:rPr>
                <w:noProof/>
                <w:webHidden/>
              </w:rPr>
              <w:t>16</w:t>
            </w:r>
            <w:r w:rsidR="001E4960">
              <w:rPr>
                <w:noProof/>
                <w:webHidden/>
              </w:rPr>
              <w:fldChar w:fldCharType="end"/>
            </w:r>
          </w:hyperlink>
        </w:p>
        <w:p w14:paraId="358C42B7" w14:textId="7551391B" w:rsidR="001E4960" w:rsidRDefault="00183997">
          <w:pPr>
            <w:pStyle w:val="Inhopg2"/>
            <w:tabs>
              <w:tab w:val="left" w:pos="880"/>
              <w:tab w:val="right" w:leader="dot" w:pos="8493"/>
            </w:tabs>
            <w:rPr>
              <w:rFonts w:eastAsiaTheme="minorEastAsia"/>
              <w:noProof/>
            </w:rPr>
          </w:pPr>
          <w:hyperlink w:anchor="_Toc516820886" w:history="1">
            <w:r w:rsidR="001E4960" w:rsidRPr="009D71C0">
              <w:rPr>
                <w:rStyle w:val="Hyperlink"/>
                <w:noProof/>
              </w:rPr>
              <w:t>4.11</w:t>
            </w:r>
            <w:r w:rsidR="001E4960">
              <w:rPr>
                <w:rFonts w:eastAsiaTheme="minorEastAsia"/>
                <w:noProof/>
              </w:rPr>
              <w:tab/>
            </w:r>
            <w:r w:rsidR="001E4960" w:rsidRPr="009D71C0">
              <w:rPr>
                <w:rStyle w:val="Hyperlink"/>
                <w:noProof/>
              </w:rPr>
              <w:t>REGELS VOOR SCHORSING EN VERWIJDERING</w:t>
            </w:r>
            <w:r w:rsidR="001E4960">
              <w:rPr>
                <w:noProof/>
                <w:webHidden/>
              </w:rPr>
              <w:tab/>
            </w:r>
            <w:r w:rsidR="001E4960">
              <w:rPr>
                <w:noProof/>
                <w:webHidden/>
              </w:rPr>
              <w:fldChar w:fldCharType="begin"/>
            </w:r>
            <w:r w:rsidR="001E4960">
              <w:rPr>
                <w:noProof/>
                <w:webHidden/>
              </w:rPr>
              <w:instrText xml:space="preserve"> PAGEREF _Toc516820886 \h </w:instrText>
            </w:r>
            <w:r w:rsidR="001E4960">
              <w:rPr>
                <w:noProof/>
                <w:webHidden/>
              </w:rPr>
            </w:r>
            <w:r w:rsidR="001E4960">
              <w:rPr>
                <w:noProof/>
                <w:webHidden/>
              </w:rPr>
              <w:fldChar w:fldCharType="separate"/>
            </w:r>
            <w:r w:rsidR="001E4960">
              <w:rPr>
                <w:noProof/>
                <w:webHidden/>
              </w:rPr>
              <w:t>17</w:t>
            </w:r>
            <w:r w:rsidR="001E4960">
              <w:rPr>
                <w:noProof/>
                <w:webHidden/>
              </w:rPr>
              <w:fldChar w:fldCharType="end"/>
            </w:r>
          </w:hyperlink>
        </w:p>
        <w:p w14:paraId="60E83873" w14:textId="20E79477" w:rsidR="001E4960" w:rsidRDefault="00183997">
          <w:pPr>
            <w:pStyle w:val="Inhopg2"/>
            <w:tabs>
              <w:tab w:val="left" w:pos="880"/>
              <w:tab w:val="right" w:leader="dot" w:pos="8493"/>
            </w:tabs>
            <w:rPr>
              <w:rFonts w:eastAsiaTheme="minorEastAsia"/>
              <w:noProof/>
            </w:rPr>
          </w:pPr>
          <w:hyperlink w:anchor="_Toc516820887" w:history="1">
            <w:r w:rsidR="001E4960" w:rsidRPr="009D71C0">
              <w:rPr>
                <w:rStyle w:val="Hyperlink"/>
                <w:noProof/>
              </w:rPr>
              <w:t>4.12</w:t>
            </w:r>
            <w:r w:rsidR="001E4960">
              <w:rPr>
                <w:rFonts w:eastAsiaTheme="minorEastAsia"/>
                <w:noProof/>
              </w:rPr>
              <w:tab/>
            </w:r>
            <w:r w:rsidR="001E4960" w:rsidRPr="009D71C0">
              <w:rPr>
                <w:rStyle w:val="Hyperlink"/>
                <w:noProof/>
              </w:rPr>
              <w:t>STAGIAIRS / STAGIAIRES</w:t>
            </w:r>
            <w:r w:rsidR="001E4960">
              <w:rPr>
                <w:noProof/>
                <w:webHidden/>
              </w:rPr>
              <w:tab/>
            </w:r>
            <w:r w:rsidR="001E4960">
              <w:rPr>
                <w:noProof/>
                <w:webHidden/>
              </w:rPr>
              <w:fldChar w:fldCharType="begin"/>
            </w:r>
            <w:r w:rsidR="001E4960">
              <w:rPr>
                <w:noProof/>
                <w:webHidden/>
              </w:rPr>
              <w:instrText xml:space="preserve"> PAGEREF _Toc516820887 \h </w:instrText>
            </w:r>
            <w:r w:rsidR="001E4960">
              <w:rPr>
                <w:noProof/>
                <w:webHidden/>
              </w:rPr>
            </w:r>
            <w:r w:rsidR="001E4960">
              <w:rPr>
                <w:noProof/>
                <w:webHidden/>
              </w:rPr>
              <w:fldChar w:fldCharType="separate"/>
            </w:r>
            <w:r w:rsidR="001E4960">
              <w:rPr>
                <w:noProof/>
                <w:webHidden/>
              </w:rPr>
              <w:t>17</w:t>
            </w:r>
            <w:r w:rsidR="001E4960">
              <w:rPr>
                <w:noProof/>
                <w:webHidden/>
              </w:rPr>
              <w:fldChar w:fldCharType="end"/>
            </w:r>
          </w:hyperlink>
        </w:p>
        <w:p w14:paraId="47CA890A" w14:textId="36BEEB56" w:rsidR="001E4960" w:rsidRDefault="00183997">
          <w:pPr>
            <w:pStyle w:val="Inhopg1"/>
            <w:tabs>
              <w:tab w:val="right" w:leader="dot" w:pos="8493"/>
            </w:tabs>
            <w:rPr>
              <w:rFonts w:eastAsiaTheme="minorEastAsia"/>
              <w:noProof/>
            </w:rPr>
          </w:pPr>
          <w:hyperlink w:anchor="_Toc516820888" w:history="1">
            <w:r w:rsidR="001E4960" w:rsidRPr="009D71C0">
              <w:rPr>
                <w:rStyle w:val="Hyperlink"/>
                <w:noProof/>
              </w:rPr>
              <w:t>5.  DE LEERACTIVITEIT</w:t>
            </w:r>
            <w:r w:rsidR="001E4960">
              <w:rPr>
                <w:noProof/>
                <w:webHidden/>
              </w:rPr>
              <w:tab/>
            </w:r>
            <w:r w:rsidR="001E4960">
              <w:rPr>
                <w:noProof/>
                <w:webHidden/>
              </w:rPr>
              <w:fldChar w:fldCharType="begin"/>
            </w:r>
            <w:r w:rsidR="001E4960">
              <w:rPr>
                <w:noProof/>
                <w:webHidden/>
              </w:rPr>
              <w:instrText xml:space="preserve"> PAGEREF _Toc516820888 \h </w:instrText>
            </w:r>
            <w:r w:rsidR="001E4960">
              <w:rPr>
                <w:noProof/>
                <w:webHidden/>
              </w:rPr>
            </w:r>
            <w:r w:rsidR="001E4960">
              <w:rPr>
                <w:noProof/>
                <w:webHidden/>
              </w:rPr>
              <w:fldChar w:fldCharType="separate"/>
            </w:r>
            <w:r w:rsidR="001E4960">
              <w:rPr>
                <w:noProof/>
                <w:webHidden/>
              </w:rPr>
              <w:t>18</w:t>
            </w:r>
            <w:r w:rsidR="001E4960">
              <w:rPr>
                <w:noProof/>
                <w:webHidden/>
              </w:rPr>
              <w:fldChar w:fldCharType="end"/>
            </w:r>
          </w:hyperlink>
        </w:p>
        <w:p w14:paraId="3FF828BD" w14:textId="60AC549D" w:rsidR="001E4960" w:rsidRDefault="00183997">
          <w:pPr>
            <w:pStyle w:val="Inhopg2"/>
            <w:tabs>
              <w:tab w:val="left" w:pos="880"/>
              <w:tab w:val="right" w:leader="dot" w:pos="8493"/>
            </w:tabs>
            <w:rPr>
              <w:rFonts w:eastAsiaTheme="minorEastAsia"/>
              <w:noProof/>
            </w:rPr>
          </w:pPr>
          <w:hyperlink w:anchor="_Toc516820889" w:history="1">
            <w:r w:rsidR="001E4960" w:rsidRPr="009D71C0">
              <w:rPr>
                <w:rStyle w:val="Hyperlink"/>
                <w:noProof/>
              </w:rPr>
              <w:t>5.1</w:t>
            </w:r>
            <w:r w:rsidR="001E4960">
              <w:rPr>
                <w:rFonts w:eastAsiaTheme="minorEastAsia"/>
                <w:noProof/>
              </w:rPr>
              <w:tab/>
            </w:r>
            <w:r w:rsidR="001E4960" w:rsidRPr="009D71C0">
              <w:rPr>
                <w:rStyle w:val="Hyperlink"/>
                <w:noProof/>
              </w:rPr>
              <w:t>DOORGAANDE ONTWIKKELING</w:t>
            </w:r>
            <w:r w:rsidR="001E4960">
              <w:rPr>
                <w:noProof/>
                <w:webHidden/>
              </w:rPr>
              <w:tab/>
            </w:r>
            <w:r w:rsidR="001E4960">
              <w:rPr>
                <w:noProof/>
                <w:webHidden/>
              </w:rPr>
              <w:fldChar w:fldCharType="begin"/>
            </w:r>
            <w:r w:rsidR="001E4960">
              <w:rPr>
                <w:noProof/>
                <w:webHidden/>
              </w:rPr>
              <w:instrText xml:space="preserve"> PAGEREF _Toc516820889 \h </w:instrText>
            </w:r>
            <w:r w:rsidR="001E4960">
              <w:rPr>
                <w:noProof/>
                <w:webHidden/>
              </w:rPr>
            </w:r>
            <w:r w:rsidR="001E4960">
              <w:rPr>
                <w:noProof/>
                <w:webHidden/>
              </w:rPr>
              <w:fldChar w:fldCharType="separate"/>
            </w:r>
            <w:r w:rsidR="001E4960">
              <w:rPr>
                <w:noProof/>
                <w:webHidden/>
              </w:rPr>
              <w:t>18</w:t>
            </w:r>
            <w:r w:rsidR="001E4960">
              <w:rPr>
                <w:noProof/>
                <w:webHidden/>
              </w:rPr>
              <w:fldChar w:fldCharType="end"/>
            </w:r>
          </w:hyperlink>
        </w:p>
        <w:p w14:paraId="2E3FA7EA" w14:textId="58960583" w:rsidR="001E4960" w:rsidRDefault="00183997">
          <w:pPr>
            <w:pStyle w:val="Inhopg2"/>
            <w:tabs>
              <w:tab w:val="left" w:pos="880"/>
              <w:tab w:val="right" w:leader="dot" w:pos="8493"/>
            </w:tabs>
            <w:rPr>
              <w:rFonts w:eastAsiaTheme="minorEastAsia"/>
              <w:noProof/>
            </w:rPr>
          </w:pPr>
          <w:hyperlink w:anchor="_Toc516820890" w:history="1">
            <w:r w:rsidR="001E4960" w:rsidRPr="009D71C0">
              <w:rPr>
                <w:rStyle w:val="Hyperlink"/>
                <w:noProof/>
              </w:rPr>
              <w:t>5.3</w:t>
            </w:r>
            <w:r w:rsidR="001E4960">
              <w:rPr>
                <w:rFonts w:eastAsiaTheme="minorEastAsia"/>
                <w:noProof/>
              </w:rPr>
              <w:tab/>
            </w:r>
            <w:r w:rsidR="001E4960" w:rsidRPr="009D71C0">
              <w:rPr>
                <w:rStyle w:val="Hyperlink"/>
                <w:noProof/>
              </w:rPr>
              <w:t>GROEP 3</w:t>
            </w:r>
            <w:r w:rsidR="001E4960">
              <w:rPr>
                <w:noProof/>
                <w:webHidden/>
              </w:rPr>
              <w:tab/>
            </w:r>
            <w:r w:rsidR="001E4960">
              <w:rPr>
                <w:noProof/>
                <w:webHidden/>
              </w:rPr>
              <w:fldChar w:fldCharType="begin"/>
            </w:r>
            <w:r w:rsidR="001E4960">
              <w:rPr>
                <w:noProof/>
                <w:webHidden/>
              </w:rPr>
              <w:instrText xml:space="preserve"> PAGEREF _Toc516820890 \h </w:instrText>
            </w:r>
            <w:r w:rsidR="001E4960">
              <w:rPr>
                <w:noProof/>
                <w:webHidden/>
              </w:rPr>
            </w:r>
            <w:r w:rsidR="001E4960">
              <w:rPr>
                <w:noProof/>
                <w:webHidden/>
              </w:rPr>
              <w:fldChar w:fldCharType="separate"/>
            </w:r>
            <w:r w:rsidR="001E4960">
              <w:rPr>
                <w:noProof/>
                <w:webHidden/>
              </w:rPr>
              <w:t>18</w:t>
            </w:r>
            <w:r w:rsidR="001E4960">
              <w:rPr>
                <w:noProof/>
                <w:webHidden/>
              </w:rPr>
              <w:fldChar w:fldCharType="end"/>
            </w:r>
          </w:hyperlink>
        </w:p>
        <w:p w14:paraId="5B1979E6" w14:textId="3FACC1A8" w:rsidR="001E4960" w:rsidRDefault="00183997">
          <w:pPr>
            <w:pStyle w:val="Inhopg2"/>
            <w:tabs>
              <w:tab w:val="left" w:pos="880"/>
              <w:tab w:val="right" w:leader="dot" w:pos="8493"/>
            </w:tabs>
            <w:rPr>
              <w:rFonts w:eastAsiaTheme="minorEastAsia"/>
              <w:noProof/>
            </w:rPr>
          </w:pPr>
          <w:hyperlink w:anchor="_Toc516820891" w:history="1">
            <w:r w:rsidR="001E4960" w:rsidRPr="009D71C0">
              <w:rPr>
                <w:rStyle w:val="Hyperlink"/>
                <w:noProof/>
              </w:rPr>
              <w:t>5.4</w:t>
            </w:r>
            <w:r w:rsidR="001E4960">
              <w:rPr>
                <w:rFonts w:eastAsiaTheme="minorEastAsia"/>
                <w:noProof/>
              </w:rPr>
              <w:tab/>
            </w:r>
            <w:r w:rsidR="001E4960" w:rsidRPr="009D71C0">
              <w:rPr>
                <w:rStyle w:val="Hyperlink"/>
                <w:noProof/>
              </w:rPr>
              <w:t>TUTORLEZEN</w:t>
            </w:r>
            <w:r w:rsidR="001E4960">
              <w:rPr>
                <w:noProof/>
                <w:webHidden/>
              </w:rPr>
              <w:tab/>
            </w:r>
            <w:r w:rsidR="001E4960">
              <w:rPr>
                <w:noProof/>
                <w:webHidden/>
              </w:rPr>
              <w:fldChar w:fldCharType="begin"/>
            </w:r>
            <w:r w:rsidR="001E4960">
              <w:rPr>
                <w:noProof/>
                <w:webHidden/>
              </w:rPr>
              <w:instrText xml:space="preserve"> PAGEREF _Toc516820891 \h </w:instrText>
            </w:r>
            <w:r w:rsidR="001E4960">
              <w:rPr>
                <w:noProof/>
                <w:webHidden/>
              </w:rPr>
            </w:r>
            <w:r w:rsidR="001E4960">
              <w:rPr>
                <w:noProof/>
                <w:webHidden/>
              </w:rPr>
              <w:fldChar w:fldCharType="separate"/>
            </w:r>
            <w:r w:rsidR="001E4960">
              <w:rPr>
                <w:noProof/>
                <w:webHidden/>
              </w:rPr>
              <w:t>19</w:t>
            </w:r>
            <w:r w:rsidR="001E4960">
              <w:rPr>
                <w:noProof/>
                <w:webHidden/>
              </w:rPr>
              <w:fldChar w:fldCharType="end"/>
            </w:r>
          </w:hyperlink>
        </w:p>
        <w:p w14:paraId="7B6647BD" w14:textId="1579F82A" w:rsidR="001E4960" w:rsidRDefault="00183997">
          <w:pPr>
            <w:pStyle w:val="Inhopg2"/>
            <w:tabs>
              <w:tab w:val="left" w:pos="880"/>
              <w:tab w:val="right" w:leader="dot" w:pos="8493"/>
            </w:tabs>
            <w:rPr>
              <w:rFonts w:eastAsiaTheme="minorEastAsia"/>
              <w:noProof/>
            </w:rPr>
          </w:pPr>
          <w:hyperlink w:anchor="_Toc516820892" w:history="1">
            <w:r w:rsidR="001E4960" w:rsidRPr="009D71C0">
              <w:rPr>
                <w:rStyle w:val="Hyperlink"/>
                <w:rFonts w:eastAsia="Calibri"/>
                <w:noProof/>
              </w:rPr>
              <w:t>5.5</w:t>
            </w:r>
            <w:r w:rsidR="001E4960">
              <w:rPr>
                <w:rFonts w:eastAsiaTheme="minorEastAsia"/>
                <w:noProof/>
              </w:rPr>
              <w:tab/>
            </w:r>
            <w:r w:rsidR="001E4960" w:rsidRPr="009D71C0">
              <w:rPr>
                <w:rStyle w:val="Hyperlink"/>
                <w:rFonts w:eastAsia="Calibri"/>
                <w:noProof/>
              </w:rPr>
              <w:t>DE HOGERE LEERJAREN</w:t>
            </w:r>
            <w:r w:rsidR="001E4960">
              <w:rPr>
                <w:noProof/>
                <w:webHidden/>
              </w:rPr>
              <w:tab/>
            </w:r>
            <w:r w:rsidR="001E4960">
              <w:rPr>
                <w:noProof/>
                <w:webHidden/>
              </w:rPr>
              <w:fldChar w:fldCharType="begin"/>
            </w:r>
            <w:r w:rsidR="001E4960">
              <w:rPr>
                <w:noProof/>
                <w:webHidden/>
              </w:rPr>
              <w:instrText xml:space="preserve"> PAGEREF _Toc516820892 \h </w:instrText>
            </w:r>
            <w:r w:rsidR="001E4960">
              <w:rPr>
                <w:noProof/>
                <w:webHidden/>
              </w:rPr>
            </w:r>
            <w:r w:rsidR="001E4960">
              <w:rPr>
                <w:noProof/>
                <w:webHidden/>
              </w:rPr>
              <w:fldChar w:fldCharType="separate"/>
            </w:r>
            <w:r w:rsidR="001E4960">
              <w:rPr>
                <w:noProof/>
                <w:webHidden/>
              </w:rPr>
              <w:t>19</w:t>
            </w:r>
            <w:r w:rsidR="001E4960">
              <w:rPr>
                <w:noProof/>
                <w:webHidden/>
              </w:rPr>
              <w:fldChar w:fldCharType="end"/>
            </w:r>
          </w:hyperlink>
        </w:p>
        <w:p w14:paraId="1DDB200A" w14:textId="2A0DAD09" w:rsidR="001E4960" w:rsidRDefault="00183997">
          <w:pPr>
            <w:pStyle w:val="Inhopg2"/>
            <w:tabs>
              <w:tab w:val="left" w:pos="880"/>
              <w:tab w:val="right" w:leader="dot" w:pos="8493"/>
            </w:tabs>
            <w:rPr>
              <w:rFonts w:eastAsiaTheme="minorEastAsia"/>
              <w:noProof/>
            </w:rPr>
          </w:pPr>
          <w:hyperlink w:anchor="_Toc516820893" w:history="1">
            <w:r w:rsidR="001E4960" w:rsidRPr="009D71C0">
              <w:rPr>
                <w:rStyle w:val="Hyperlink"/>
                <w:noProof/>
              </w:rPr>
              <w:t>5.6</w:t>
            </w:r>
            <w:r w:rsidR="001E4960">
              <w:rPr>
                <w:rFonts w:eastAsiaTheme="minorEastAsia"/>
                <w:noProof/>
              </w:rPr>
              <w:tab/>
            </w:r>
            <w:r w:rsidR="001E4960" w:rsidRPr="009D71C0">
              <w:rPr>
                <w:rStyle w:val="Hyperlink"/>
                <w:noProof/>
              </w:rPr>
              <w:t>METHODES DIE WIJ GEBRUIKEN</w:t>
            </w:r>
            <w:r w:rsidR="001E4960">
              <w:rPr>
                <w:noProof/>
                <w:webHidden/>
              </w:rPr>
              <w:tab/>
            </w:r>
            <w:r w:rsidR="001E4960">
              <w:rPr>
                <w:noProof/>
                <w:webHidden/>
              </w:rPr>
              <w:fldChar w:fldCharType="begin"/>
            </w:r>
            <w:r w:rsidR="001E4960">
              <w:rPr>
                <w:noProof/>
                <w:webHidden/>
              </w:rPr>
              <w:instrText xml:space="preserve"> PAGEREF _Toc516820893 \h </w:instrText>
            </w:r>
            <w:r w:rsidR="001E4960">
              <w:rPr>
                <w:noProof/>
                <w:webHidden/>
              </w:rPr>
            </w:r>
            <w:r w:rsidR="001E4960">
              <w:rPr>
                <w:noProof/>
                <w:webHidden/>
              </w:rPr>
              <w:fldChar w:fldCharType="separate"/>
            </w:r>
            <w:r w:rsidR="001E4960">
              <w:rPr>
                <w:noProof/>
                <w:webHidden/>
              </w:rPr>
              <w:t>19</w:t>
            </w:r>
            <w:r w:rsidR="001E4960">
              <w:rPr>
                <w:noProof/>
                <w:webHidden/>
              </w:rPr>
              <w:fldChar w:fldCharType="end"/>
            </w:r>
          </w:hyperlink>
        </w:p>
        <w:p w14:paraId="7A68D534" w14:textId="0BBFDAC5" w:rsidR="001E4960" w:rsidRDefault="00183997">
          <w:pPr>
            <w:pStyle w:val="Inhopg2"/>
            <w:tabs>
              <w:tab w:val="left" w:pos="880"/>
              <w:tab w:val="right" w:leader="dot" w:pos="8493"/>
            </w:tabs>
            <w:rPr>
              <w:rFonts w:eastAsiaTheme="minorEastAsia"/>
              <w:noProof/>
            </w:rPr>
          </w:pPr>
          <w:hyperlink w:anchor="_Toc516820894" w:history="1">
            <w:r w:rsidR="001E4960" w:rsidRPr="009D71C0">
              <w:rPr>
                <w:rStyle w:val="Hyperlink"/>
                <w:noProof/>
              </w:rPr>
              <w:t>5.7</w:t>
            </w:r>
            <w:r w:rsidR="001E4960">
              <w:rPr>
                <w:rFonts w:eastAsiaTheme="minorEastAsia"/>
                <w:noProof/>
              </w:rPr>
              <w:tab/>
            </w:r>
            <w:r w:rsidR="001E4960" w:rsidRPr="009D71C0">
              <w:rPr>
                <w:rStyle w:val="Hyperlink"/>
                <w:noProof/>
              </w:rPr>
              <w:t>ZELFSTANDIG WERKEN en IGDI (Interactief Gedifferentieerde Directie Instructie)</w:t>
            </w:r>
            <w:r w:rsidR="001E4960">
              <w:rPr>
                <w:noProof/>
                <w:webHidden/>
              </w:rPr>
              <w:tab/>
            </w:r>
            <w:r w:rsidR="001E4960">
              <w:rPr>
                <w:noProof/>
                <w:webHidden/>
              </w:rPr>
              <w:fldChar w:fldCharType="begin"/>
            </w:r>
            <w:r w:rsidR="001E4960">
              <w:rPr>
                <w:noProof/>
                <w:webHidden/>
              </w:rPr>
              <w:instrText xml:space="preserve"> PAGEREF _Toc516820894 \h </w:instrText>
            </w:r>
            <w:r w:rsidR="001E4960">
              <w:rPr>
                <w:noProof/>
                <w:webHidden/>
              </w:rPr>
            </w:r>
            <w:r w:rsidR="001E4960">
              <w:rPr>
                <w:noProof/>
                <w:webHidden/>
              </w:rPr>
              <w:fldChar w:fldCharType="separate"/>
            </w:r>
            <w:r w:rsidR="001E4960">
              <w:rPr>
                <w:noProof/>
                <w:webHidden/>
              </w:rPr>
              <w:t>20</w:t>
            </w:r>
            <w:r w:rsidR="001E4960">
              <w:rPr>
                <w:noProof/>
                <w:webHidden/>
              </w:rPr>
              <w:fldChar w:fldCharType="end"/>
            </w:r>
          </w:hyperlink>
        </w:p>
        <w:p w14:paraId="22C8273A" w14:textId="7224643B" w:rsidR="001E4960" w:rsidRDefault="00183997">
          <w:pPr>
            <w:pStyle w:val="Inhopg2"/>
            <w:tabs>
              <w:tab w:val="left" w:pos="880"/>
              <w:tab w:val="right" w:leader="dot" w:pos="8493"/>
            </w:tabs>
            <w:rPr>
              <w:rFonts w:eastAsiaTheme="minorEastAsia"/>
              <w:noProof/>
            </w:rPr>
          </w:pPr>
          <w:hyperlink w:anchor="_Toc516820895" w:history="1">
            <w:r w:rsidR="001E4960" w:rsidRPr="009D71C0">
              <w:rPr>
                <w:rStyle w:val="Hyperlink"/>
                <w:noProof/>
              </w:rPr>
              <w:t>5.8</w:t>
            </w:r>
            <w:r w:rsidR="001E4960">
              <w:rPr>
                <w:rFonts w:eastAsiaTheme="minorEastAsia"/>
                <w:noProof/>
              </w:rPr>
              <w:tab/>
            </w:r>
            <w:r w:rsidR="001E4960" w:rsidRPr="009D71C0">
              <w:rPr>
                <w:rStyle w:val="Hyperlink"/>
                <w:noProof/>
              </w:rPr>
              <w:t>TECHNIEK</w:t>
            </w:r>
            <w:r w:rsidR="001E4960">
              <w:rPr>
                <w:noProof/>
                <w:webHidden/>
              </w:rPr>
              <w:tab/>
            </w:r>
            <w:r w:rsidR="001E4960">
              <w:rPr>
                <w:noProof/>
                <w:webHidden/>
              </w:rPr>
              <w:fldChar w:fldCharType="begin"/>
            </w:r>
            <w:r w:rsidR="001E4960">
              <w:rPr>
                <w:noProof/>
                <w:webHidden/>
              </w:rPr>
              <w:instrText xml:space="preserve"> PAGEREF _Toc516820895 \h </w:instrText>
            </w:r>
            <w:r w:rsidR="001E4960">
              <w:rPr>
                <w:noProof/>
                <w:webHidden/>
              </w:rPr>
            </w:r>
            <w:r w:rsidR="001E4960">
              <w:rPr>
                <w:noProof/>
                <w:webHidden/>
              </w:rPr>
              <w:fldChar w:fldCharType="separate"/>
            </w:r>
            <w:r w:rsidR="001E4960">
              <w:rPr>
                <w:noProof/>
                <w:webHidden/>
              </w:rPr>
              <w:t>20</w:t>
            </w:r>
            <w:r w:rsidR="001E4960">
              <w:rPr>
                <w:noProof/>
                <w:webHidden/>
              </w:rPr>
              <w:fldChar w:fldCharType="end"/>
            </w:r>
          </w:hyperlink>
        </w:p>
        <w:p w14:paraId="73958EF2" w14:textId="392B833C" w:rsidR="001E4960" w:rsidRDefault="00183997">
          <w:pPr>
            <w:pStyle w:val="Inhopg2"/>
            <w:tabs>
              <w:tab w:val="left" w:pos="880"/>
              <w:tab w:val="right" w:leader="dot" w:pos="8493"/>
            </w:tabs>
            <w:rPr>
              <w:rFonts w:eastAsiaTheme="minorEastAsia"/>
              <w:noProof/>
            </w:rPr>
          </w:pPr>
          <w:hyperlink w:anchor="_Toc516820896" w:history="1">
            <w:r w:rsidR="001E4960" w:rsidRPr="009D71C0">
              <w:rPr>
                <w:rStyle w:val="Hyperlink"/>
                <w:noProof/>
              </w:rPr>
              <w:t>5.9</w:t>
            </w:r>
            <w:r w:rsidR="001E4960">
              <w:rPr>
                <w:rFonts w:eastAsiaTheme="minorEastAsia"/>
                <w:noProof/>
              </w:rPr>
              <w:tab/>
            </w:r>
            <w:r w:rsidR="001E4960" w:rsidRPr="009D71C0">
              <w:rPr>
                <w:rStyle w:val="Hyperlink"/>
                <w:noProof/>
              </w:rPr>
              <w:t>ACTIEF BURGERSCHAP</w:t>
            </w:r>
            <w:r w:rsidR="001E4960">
              <w:rPr>
                <w:noProof/>
                <w:webHidden/>
              </w:rPr>
              <w:tab/>
            </w:r>
            <w:r w:rsidR="001E4960">
              <w:rPr>
                <w:noProof/>
                <w:webHidden/>
              </w:rPr>
              <w:fldChar w:fldCharType="begin"/>
            </w:r>
            <w:r w:rsidR="001E4960">
              <w:rPr>
                <w:noProof/>
                <w:webHidden/>
              </w:rPr>
              <w:instrText xml:space="preserve"> PAGEREF _Toc516820896 \h </w:instrText>
            </w:r>
            <w:r w:rsidR="001E4960">
              <w:rPr>
                <w:noProof/>
                <w:webHidden/>
              </w:rPr>
            </w:r>
            <w:r w:rsidR="001E4960">
              <w:rPr>
                <w:noProof/>
                <w:webHidden/>
              </w:rPr>
              <w:fldChar w:fldCharType="separate"/>
            </w:r>
            <w:r w:rsidR="001E4960">
              <w:rPr>
                <w:noProof/>
                <w:webHidden/>
              </w:rPr>
              <w:t>21</w:t>
            </w:r>
            <w:r w:rsidR="001E4960">
              <w:rPr>
                <w:noProof/>
                <w:webHidden/>
              </w:rPr>
              <w:fldChar w:fldCharType="end"/>
            </w:r>
          </w:hyperlink>
        </w:p>
        <w:p w14:paraId="4B99C091" w14:textId="5024E566" w:rsidR="001E4960" w:rsidRDefault="00183997">
          <w:pPr>
            <w:pStyle w:val="Inhopg2"/>
            <w:tabs>
              <w:tab w:val="left" w:pos="880"/>
              <w:tab w:val="right" w:leader="dot" w:pos="8493"/>
            </w:tabs>
            <w:rPr>
              <w:rFonts w:eastAsiaTheme="minorEastAsia"/>
              <w:noProof/>
            </w:rPr>
          </w:pPr>
          <w:hyperlink w:anchor="_Toc516820897" w:history="1">
            <w:r w:rsidR="001E4960" w:rsidRPr="009D71C0">
              <w:rPr>
                <w:rStyle w:val="Hyperlink"/>
                <w:noProof/>
              </w:rPr>
              <w:t>5.10</w:t>
            </w:r>
            <w:r w:rsidR="001E4960">
              <w:rPr>
                <w:rFonts w:eastAsiaTheme="minorEastAsia"/>
                <w:noProof/>
              </w:rPr>
              <w:tab/>
            </w:r>
            <w:r w:rsidR="001E4960" w:rsidRPr="009D71C0">
              <w:rPr>
                <w:rStyle w:val="Hyperlink"/>
                <w:noProof/>
              </w:rPr>
              <w:t>GESPREKKEN IN DE KLAS</w:t>
            </w:r>
            <w:r w:rsidR="001E4960">
              <w:rPr>
                <w:noProof/>
                <w:webHidden/>
              </w:rPr>
              <w:tab/>
            </w:r>
            <w:r w:rsidR="001E4960">
              <w:rPr>
                <w:noProof/>
                <w:webHidden/>
              </w:rPr>
              <w:fldChar w:fldCharType="begin"/>
            </w:r>
            <w:r w:rsidR="001E4960">
              <w:rPr>
                <w:noProof/>
                <w:webHidden/>
              </w:rPr>
              <w:instrText xml:space="preserve"> PAGEREF _Toc516820897 \h </w:instrText>
            </w:r>
            <w:r w:rsidR="001E4960">
              <w:rPr>
                <w:noProof/>
                <w:webHidden/>
              </w:rPr>
            </w:r>
            <w:r w:rsidR="001E4960">
              <w:rPr>
                <w:noProof/>
                <w:webHidden/>
              </w:rPr>
              <w:fldChar w:fldCharType="separate"/>
            </w:r>
            <w:r w:rsidR="001E4960">
              <w:rPr>
                <w:noProof/>
                <w:webHidden/>
              </w:rPr>
              <w:t>21</w:t>
            </w:r>
            <w:r w:rsidR="001E4960">
              <w:rPr>
                <w:noProof/>
                <w:webHidden/>
              </w:rPr>
              <w:fldChar w:fldCharType="end"/>
            </w:r>
          </w:hyperlink>
        </w:p>
        <w:p w14:paraId="647D4ED1" w14:textId="759FFFEE" w:rsidR="001E4960" w:rsidRDefault="00183997">
          <w:pPr>
            <w:pStyle w:val="Inhopg2"/>
            <w:tabs>
              <w:tab w:val="left" w:pos="880"/>
              <w:tab w:val="right" w:leader="dot" w:pos="8493"/>
            </w:tabs>
            <w:rPr>
              <w:rFonts w:eastAsiaTheme="minorEastAsia"/>
              <w:noProof/>
            </w:rPr>
          </w:pPr>
          <w:hyperlink w:anchor="_Toc516820898" w:history="1">
            <w:r w:rsidR="001E4960" w:rsidRPr="009D71C0">
              <w:rPr>
                <w:rStyle w:val="Hyperlink"/>
                <w:noProof/>
              </w:rPr>
              <w:t>5.11</w:t>
            </w:r>
            <w:r w:rsidR="001E4960">
              <w:rPr>
                <w:rFonts w:eastAsiaTheme="minorEastAsia"/>
                <w:noProof/>
              </w:rPr>
              <w:tab/>
            </w:r>
            <w:r w:rsidR="001E4960" w:rsidRPr="009D71C0">
              <w:rPr>
                <w:rStyle w:val="Hyperlink"/>
                <w:noProof/>
              </w:rPr>
              <w:t>WERKEN MET PROJECTEN</w:t>
            </w:r>
            <w:r w:rsidR="001E4960">
              <w:rPr>
                <w:noProof/>
                <w:webHidden/>
              </w:rPr>
              <w:tab/>
            </w:r>
            <w:r w:rsidR="001E4960">
              <w:rPr>
                <w:noProof/>
                <w:webHidden/>
              </w:rPr>
              <w:fldChar w:fldCharType="begin"/>
            </w:r>
            <w:r w:rsidR="001E4960">
              <w:rPr>
                <w:noProof/>
                <w:webHidden/>
              </w:rPr>
              <w:instrText xml:space="preserve"> PAGEREF _Toc516820898 \h </w:instrText>
            </w:r>
            <w:r w:rsidR="001E4960">
              <w:rPr>
                <w:noProof/>
                <w:webHidden/>
              </w:rPr>
            </w:r>
            <w:r w:rsidR="001E4960">
              <w:rPr>
                <w:noProof/>
                <w:webHidden/>
              </w:rPr>
              <w:fldChar w:fldCharType="separate"/>
            </w:r>
            <w:r w:rsidR="001E4960">
              <w:rPr>
                <w:noProof/>
                <w:webHidden/>
              </w:rPr>
              <w:t>22</w:t>
            </w:r>
            <w:r w:rsidR="001E4960">
              <w:rPr>
                <w:noProof/>
                <w:webHidden/>
              </w:rPr>
              <w:fldChar w:fldCharType="end"/>
            </w:r>
          </w:hyperlink>
        </w:p>
        <w:p w14:paraId="3645A774" w14:textId="2186845E" w:rsidR="001E4960" w:rsidRDefault="00183997">
          <w:pPr>
            <w:pStyle w:val="Inhopg2"/>
            <w:tabs>
              <w:tab w:val="left" w:pos="880"/>
              <w:tab w:val="right" w:leader="dot" w:pos="8493"/>
            </w:tabs>
            <w:rPr>
              <w:rFonts w:eastAsiaTheme="minorEastAsia"/>
              <w:noProof/>
            </w:rPr>
          </w:pPr>
          <w:hyperlink w:anchor="_Toc516820899" w:history="1">
            <w:r w:rsidR="001E4960" w:rsidRPr="009D71C0">
              <w:rPr>
                <w:rStyle w:val="Hyperlink"/>
                <w:noProof/>
              </w:rPr>
              <w:t>5.12</w:t>
            </w:r>
            <w:r w:rsidR="001E4960">
              <w:rPr>
                <w:rFonts w:eastAsiaTheme="minorEastAsia"/>
                <w:noProof/>
              </w:rPr>
              <w:tab/>
            </w:r>
            <w:r w:rsidR="001E4960" w:rsidRPr="009D71C0">
              <w:rPr>
                <w:rStyle w:val="Hyperlink"/>
                <w:noProof/>
              </w:rPr>
              <w:t>BIBLIOTHEEK</w:t>
            </w:r>
            <w:r w:rsidR="001E4960">
              <w:rPr>
                <w:noProof/>
                <w:webHidden/>
              </w:rPr>
              <w:tab/>
            </w:r>
            <w:r w:rsidR="001E4960">
              <w:rPr>
                <w:noProof/>
                <w:webHidden/>
              </w:rPr>
              <w:fldChar w:fldCharType="begin"/>
            </w:r>
            <w:r w:rsidR="001E4960">
              <w:rPr>
                <w:noProof/>
                <w:webHidden/>
              </w:rPr>
              <w:instrText xml:space="preserve"> PAGEREF _Toc516820899 \h </w:instrText>
            </w:r>
            <w:r w:rsidR="001E4960">
              <w:rPr>
                <w:noProof/>
                <w:webHidden/>
              </w:rPr>
            </w:r>
            <w:r w:rsidR="001E4960">
              <w:rPr>
                <w:noProof/>
                <w:webHidden/>
              </w:rPr>
              <w:fldChar w:fldCharType="separate"/>
            </w:r>
            <w:r w:rsidR="001E4960">
              <w:rPr>
                <w:noProof/>
                <w:webHidden/>
              </w:rPr>
              <w:t>22</w:t>
            </w:r>
            <w:r w:rsidR="001E4960">
              <w:rPr>
                <w:noProof/>
                <w:webHidden/>
              </w:rPr>
              <w:fldChar w:fldCharType="end"/>
            </w:r>
          </w:hyperlink>
        </w:p>
        <w:p w14:paraId="2935ECD3" w14:textId="0FDCD093" w:rsidR="001E4960" w:rsidRDefault="00183997">
          <w:pPr>
            <w:pStyle w:val="Inhopg2"/>
            <w:tabs>
              <w:tab w:val="left" w:pos="880"/>
              <w:tab w:val="right" w:leader="dot" w:pos="8493"/>
            </w:tabs>
            <w:rPr>
              <w:rFonts w:eastAsiaTheme="minorEastAsia"/>
              <w:noProof/>
            </w:rPr>
          </w:pPr>
          <w:hyperlink w:anchor="_Toc516820900" w:history="1">
            <w:r w:rsidR="001E4960" w:rsidRPr="009D71C0">
              <w:rPr>
                <w:rStyle w:val="Hyperlink"/>
                <w:noProof/>
              </w:rPr>
              <w:t>5.13</w:t>
            </w:r>
            <w:r w:rsidR="001E4960">
              <w:rPr>
                <w:rFonts w:eastAsiaTheme="minorEastAsia"/>
                <w:noProof/>
              </w:rPr>
              <w:tab/>
            </w:r>
            <w:r w:rsidR="001E4960" w:rsidRPr="009D71C0">
              <w:rPr>
                <w:rStyle w:val="Hyperlink"/>
                <w:noProof/>
              </w:rPr>
              <w:t>WERKEN MET COMPUTERS</w:t>
            </w:r>
            <w:r w:rsidR="001E4960">
              <w:rPr>
                <w:noProof/>
                <w:webHidden/>
              </w:rPr>
              <w:tab/>
            </w:r>
            <w:r w:rsidR="001E4960">
              <w:rPr>
                <w:noProof/>
                <w:webHidden/>
              </w:rPr>
              <w:fldChar w:fldCharType="begin"/>
            </w:r>
            <w:r w:rsidR="001E4960">
              <w:rPr>
                <w:noProof/>
                <w:webHidden/>
              </w:rPr>
              <w:instrText xml:space="preserve"> PAGEREF _Toc516820900 \h </w:instrText>
            </w:r>
            <w:r w:rsidR="001E4960">
              <w:rPr>
                <w:noProof/>
                <w:webHidden/>
              </w:rPr>
            </w:r>
            <w:r w:rsidR="001E4960">
              <w:rPr>
                <w:noProof/>
                <w:webHidden/>
              </w:rPr>
              <w:fldChar w:fldCharType="separate"/>
            </w:r>
            <w:r w:rsidR="001E4960">
              <w:rPr>
                <w:noProof/>
                <w:webHidden/>
              </w:rPr>
              <w:t>22</w:t>
            </w:r>
            <w:r w:rsidR="001E4960">
              <w:rPr>
                <w:noProof/>
                <w:webHidden/>
              </w:rPr>
              <w:fldChar w:fldCharType="end"/>
            </w:r>
          </w:hyperlink>
        </w:p>
        <w:p w14:paraId="14CB32C5" w14:textId="27E79AA8" w:rsidR="001E4960" w:rsidRDefault="00183997">
          <w:pPr>
            <w:pStyle w:val="Inhopg2"/>
            <w:tabs>
              <w:tab w:val="left" w:pos="880"/>
              <w:tab w:val="right" w:leader="dot" w:pos="8493"/>
            </w:tabs>
            <w:rPr>
              <w:rFonts w:eastAsiaTheme="minorEastAsia"/>
              <w:noProof/>
            </w:rPr>
          </w:pPr>
          <w:hyperlink w:anchor="_Toc516820901" w:history="1">
            <w:r w:rsidR="001E4960" w:rsidRPr="009D71C0">
              <w:rPr>
                <w:rStyle w:val="Hyperlink"/>
                <w:noProof/>
              </w:rPr>
              <w:t>5.14</w:t>
            </w:r>
            <w:r w:rsidR="001E4960">
              <w:rPr>
                <w:rFonts w:eastAsiaTheme="minorEastAsia"/>
                <w:noProof/>
              </w:rPr>
              <w:tab/>
            </w:r>
            <w:r w:rsidR="001E4960" w:rsidRPr="009D71C0">
              <w:rPr>
                <w:rStyle w:val="Hyperlink"/>
                <w:noProof/>
              </w:rPr>
              <w:t>HUISWERK</w:t>
            </w:r>
            <w:r w:rsidR="001E4960">
              <w:rPr>
                <w:noProof/>
                <w:webHidden/>
              </w:rPr>
              <w:tab/>
            </w:r>
            <w:r w:rsidR="001E4960">
              <w:rPr>
                <w:noProof/>
                <w:webHidden/>
              </w:rPr>
              <w:fldChar w:fldCharType="begin"/>
            </w:r>
            <w:r w:rsidR="001E4960">
              <w:rPr>
                <w:noProof/>
                <w:webHidden/>
              </w:rPr>
              <w:instrText xml:space="preserve"> PAGEREF _Toc516820901 \h </w:instrText>
            </w:r>
            <w:r w:rsidR="001E4960">
              <w:rPr>
                <w:noProof/>
                <w:webHidden/>
              </w:rPr>
            </w:r>
            <w:r w:rsidR="001E4960">
              <w:rPr>
                <w:noProof/>
                <w:webHidden/>
              </w:rPr>
              <w:fldChar w:fldCharType="separate"/>
            </w:r>
            <w:r w:rsidR="001E4960">
              <w:rPr>
                <w:noProof/>
                <w:webHidden/>
              </w:rPr>
              <w:t>23</w:t>
            </w:r>
            <w:r w:rsidR="001E4960">
              <w:rPr>
                <w:noProof/>
                <w:webHidden/>
              </w:rPr>
              <w:fldChar w:fldCharType="end"/>
            </w:r>
          </w:hyperlink>
        </w:p>
        <w:p w14:paraId="52677A6B" w14:textId="37D91446" w:rsidR="001E4960" w:rsidRDefault="00183997">
          <w:pPr>
            <w:pStyle w:val="Inhopg2"/>
            <w:tabs>
              <w:tab w:val="left" w:pos="880"/>
              <w:tab w:val="right" w:leader="dot" w:pos="8493"/>
            </w:tabs>
            <w:rPr>
              <w:rFonts w:eastAsiaTheme="minorEastAsia"/>
              <w:noProof/>
            </w:rPr>
          </w:pPr>
          <w:hyperlink w:anchor="_Toc516820902" w:history="1">
            <w:r w:rsidR="001E4960" w:rsidRPr="009D71C0">
              <w:rPr>
                <w:rStyle w:val="Hyperlink"/>
                <w:noProof/>
              </w:rPr>
              <w:t>5.15</w:t>
            </w:r>
            <w:r w:rsidR="001E4960">
              <w:rPr>
                <w:rFonts w:eastAsiaTheme="minorEastAsia"/>
                <w:noProof/>
              </w:rPr>
              <w:tab/>
            </w:r>
            <w:r w:rsidR="001E4960" w:rsidRPr="009D71C0">
              <w:rPr>
                <w:rStyle w:val="Hyperlink"/>
                <w:noProof/>
              </w:rPr>
              <w:t>DE BREDE SCHOOL</w:t>
            </w:r>
            <w:r w:rsidR="001E4960">
              <w:rPr>
                <w:noProof/>
                <w:webHidden/>
              </w:rPr>
              <w:tab/>
            </w:r>
            <w:r w:rsidR="001E4960">
              <w:rPr>
                <w:noProof/>
                <w:webHidden/>
              </w:rPr>
              <w:fldChar w:fldCharType="begin"/>
            </w:r>
            <w:r w:rsidR="001E4960">
              <w:rPr>
                <w:noProof/>
                <w:webHidden/>
              </w:rPr>
              <w:instrText xml:space="preserve"> PAGEREF _Toc516820902 \h </w:instrText>
            </w:r>
            <w:r w:rsidR="001E4960">
              <w:rPr>
                <w:noProof/>
                <w:webHidden/>
              </w:rPr>
            </w:r>
            <w:r w:rsidR="001E4960">
              <w:rPr>
                <w:noProof/>
                <w:webHidden/>
              </w:rPr>
              <w:fldChar w:fldCharType="separate"/>
            </w:r>
            <w:r w:rsidR="001E4960">
              <w:rPr>
                <w:noProof/>
                <w:webHidden/>
              </w:rPr>
              <w:t>23</w:t>
            </w:r>
            <w:r w:rsidR="001E4960">
              <w:rPr>
                <w:noProof/>
                <w:webHidden/>
              </w:rPr>
              <w:fldChar w:fldCharType="end"/>
            </w:r>
          </w:hyperlink>
        </w:p>
        <w:p w14:paraId="66D04651" w14:textId="3D853A4D" w:rsidR="001E4960" w:rsidRDefault="00183997">
          <w:pPr>
            <w:pStyle w:val="Inhopg2"/>
            <w:tabs>
              <w:tab w:val="right" w:leader="dot" w:pos="8493"/>
            </w:tabs>
            <w:rPr>
              <w:rFonts w:eastAsiaTheme="minorEastAsia"/>
              <w:noProof/>
            </w:rPr>
          </w:pPr>
          <w:hyperlink w:anchor="_Toc516820903" w:history="1">
            <w:r w:rsidR="001E4960">
              <w:rPr>
                <w:noProof/>
                <w:webHidden/>
              </w:rPr>
              <w:tab/>
            </w:r>
            <w:r w:rsidR="001E4960">
              <w:rPr>
                <w:noProof/>
                <w:webHidden/>
              </w:rPr>
              <w:fldChar w:fldCharType="begin"/>
            </w:r>
            <w:r w:rsidR="001E4960">
              <w:rPr>
                <w:noProof/>
                <w:webHidden/>
              </w:rPr>
              <w:instrText xml:space="preserve"> PAGEREF _Toc516820903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5F267D65" w14:textId="5738220D" w:rsidR="001E4960" w:rsidRDefault="00183997">
          <w:pPr>
            <w:pStyle w:val="Inhopg2"/>
            <w:tabs>
              <w:tab w:val="left" w:pos="880"/>
              <w:tab w:val="right" w:leader="dot" w:pos="8493"/>
            </w:tabs>
            <w:rPr>
              <w:rFonts w:eastAsiaTheme="minorEastAsia"/>
              <w:noProof/>
            </w:rPr>
          </w:pPr>
          <w:hyperlink w:anchor="_Toc516820904" w:history="1">
            <w:r w:rsidR="001E4960" w:rsidRPr="009D71C0">
              <w:rPr>
                <w:rStyle w:val="Hyperlink"/>
                <w:noProof/>
              </w:rPr>
              <w:t>5.16</w:t>
            </w:r>
            <w:r w:rsidR="001E4960">
              <w:rPr>
                <w:rFonts w:eastAsiaTheme="minorEastAsia"/>
                <w:noProof/>
              </w:rPr>
              <w:tab/>
            </w:r>
            <w:r w:rsidR="001E4960" w:rsidRPr="009D71C0">
              <w:rPr>
                <w:rStyle w:val="Hyperlink"/>
                <w:noProof/>
              </w:rPr>
              <w:t>VIERINGEN</w:t>
            </w:r>
            <w:r w:rsidR="001E4960">
              <w:rPr>
                <w:noProof/>
                <w:webHidden/>
              </w:rPr>
              <w:tab/>
            </w:r>
            <w:r w:rsidR="001E4960">
              <w:rPr>
                <w:noProof/>
                <w:webHidden/>
              </w:rPr>
              <w:fldChar w:fldCharType="begin"/>
            </w:r>
            <w:r w:rsidR="001E4960">
              <w:rPr>
                <w:noProof/>
                <w:webHidden/>
              </w:rPr>
              <w:instrText xml:space="preserve"> PAGEREF _Toc516820904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62A58214" w14:textId="4A904D1B" w:rsidR="001E4960" w:rsidRDefault="00183997">
          <w:pPr>
            <w:pStyle w:val="Inhopg2"/>
            <w:tabs>
              <w:tab w:val="left" w:pos="880"/>
              <w:tab w:val="right" w:leader="dot" w:pos="8493"/>
            </w:tabs>
            <w:rPr>
              <w:rFonts w:eastAsiaTheme="minorEastAsia"/>
              <w:noProof/>
            </w:rPr>
          </w:pPr>
          <w:hyperlink w:anchor="_Toc516820905" w:history="1">
            <w:r w:rsidR="001E4960" w:rsidRPr="009D71C0">
              <w:rPr>
                <w:rStyle w:val="Hyperlink"/>
                <w:noProof/>
              </w:rPr>
              <w:t>5.17</w:t>
            </w:r>
            <w:r w:rsidR="001E4960">
              <w:rPr>
                <w:rFonts w:eastAsiaTheme="minorEastAsia"/>
                <w:noProof/>
              </w:rPr>
              <w:tab/>
            </w:r>
            <w:r w:rsidR="001E4960" w:rsidRPr="009D71C0">
              <w:rPr>
                <w:rStyle w:val="Hyperlink"/>
                <w:noProof/>
              </w:rPr>
              <w:t>VERJAARDAGSVIERINGEN</w:t>
            </w:r>
            <w:r w:rsidR="001E4960">
              <w:rPr>
                <w:noProof/>
                <w:webHidden/>
              </w:rPr>
              <w:tab/>
            </w:r>
            <w:r w:rsidR="001E4960">
              <w:rPr>
                <w:noProof/>
                <w:webHidden/>
              </w:rPr>
              <w:fldChar w:fldCharType="begin"/>
            </w:r>
            <w:r w:rsidR="001E4960">
              <w:rPr>
                <w:noProof/>
                <w:webHidden/>
              </w:rPr>
              <w:instrText xml:space="preserve"> PAGEREF _Toc516820905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027C12CF" w14:textId="1EE006E2" w:rsidR="001E4960" w:rsidRDefault="00183997">
          <w:pPr>
            <w:pStyle w:val="Inhopg2"/>
            <w:tabs>
              <w:tab w:val="left" w:pos="880"/>
              <w:tab w:val="right" w:leader="dot" w:pos="8493"/>
            </w:tabs>
            <w:rPr>
              <w:rFonts w:eastAsiaTheme="minorEastAsia"/>
              <w:noProof/>
            </w:rPr>
          </w:pPr>
          <w:hyperlink w:anchor="_Toc516820906" w:history="1">
            <w:r w:rsidR="001E4960" w:rsidRPr="009D71C0">
              <w:rPr>
                <w:rStyle w:val="Hyperlink"/>
                <w:rFonts w:eastAsia="Calibri"/>
                <w:noProof/>
              </w:rPr>
              <w:t>5.18</w:t>
            </w:r>
            <w:r w:rsidR="001E4960">
              <w:rPr>
                <w:rFonts w:eastAsiaTheme="minorEastAsia"/>
                <w:noProof/>
              </w:rPr>
              <w:tab/>
            </w:r>
            <w:r w:rsidR="001E4960" w:rsidRPr="009D71C0">
              <w:rPr>
                <w:rStyle w:val="Hyperlink"/>
                <w:rFonts w:eastAsia="Calibri"/>
                <w:noProof/>
              </w:rPr>
              <w:t>SPORT- EN SPELDAG</w:t>
            </w:r>
            <w:r w:rsidR="001E4960">
              <w:rPr>
                <w:noProof/>
                <w:webHidden/>
              </w:rPr>
              <w:tab/>
            </w:r>
            <w:r w:rsidR="001E4960">
              <w:rPr>
                <w:noProof/>
                <w:webHidden/>
              </w:rPr>
              <w:fldChar w:fldCharType="begin"/>
            </w:r>
            <w:r w:rsidR="001E4960">
              <w:rPr>
                <w:noProof/>
                <w:webHidden/>
              </w:rPr>
              <w:instrText xml:space="preserve"> PAGEREF _Toc516820906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6CEA44FF" w14:textId="2470791A" w:rsidR="001E4960" w:rsidRDefault="00183997">
          <w:pPr>
            <w:pStyle w:val="Inhopg2"/>
            <w:tabs>
              <w:tab w:val="left" w:pos="880"/>
              <w:tab w:val="right" w:leader="dot" w:pos="8493"/>
            </w:tabs>
            <w:rPr>
              <w:rFonts w:eastAsiaTheme="minorEastAsia"/>
              <w:noProof/>
            </w:rPr>
          </w:pPr>
          <w:hyperlink w:anchor="_Toc516820907" w:history="1">
            <w:r w:rsidR="001E4960" w:rsidRPr="009D71C0">
              <w:rPr>
                <w:rStyle w:val="Hyperlink"/>
                <w:noProof/>
              </w:rPr>
              <w:t>5.19</w:t>
            </w:r>
            <w:r w:rsidR="001E4960">
              <w:rPr>
                <w:rFonts w:eastAsiaTheme="minorEastAsia"/>
                <w:noProof/>
              </w:rPr>
              <w:tab/>
            </w:r>
            <w:r w:rsidR="001E4960" w:rsidRPr="009D71C0">
              <w:rPr>
                <w:rStyle w:val="Hyperlink"/>
                <w:noProof/>
              </w:rPr>
              <w:t>DAGJE  UIT</w:t>
            </w:r>
            <w:r w:rsidR="001E4960">
              <w:rPr>
                <w:noProof/>
                <w:webHidden/>
              </w:rPr>
              <w:tab/>
            </w:r>
            <w:r w:rsidR="001E4960">
              <w:rPr>
                <w:noProof/>
                <w:webHidden/>
              </w:rPr>
              <w:fldChar w:fldCharType="begin"/>
            </w:r>
            <w:r w:rsidR="001E4960">
              <w:rPr>
                <w:noProof/>
                <w:webHidden/>
              </w:rPr>
              <w:instrText xml:space="preserve"> PAGEREF _Toc516820907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7265D483" w14:textId="4BAE2A39" w:rsidR="001E4960" w:rsidRDefault="00183997">
          <w:pPr>
            <w:pStyle w:val="Inhopg2"/>
            <w:tabs>
              <w:tab w:val="left" w:pos="880"/>
              <w:tab w:val="right" w:leader="dot" w:pos="8493"/>
            </w:tabs>
            <w:rPr>
              <w:rFonts w:eastAsiaTheme="minorEastAsia"/>
              <w:noProof/>
            </w:rPr>
          </w:pPr>
          <w:hyperlink w:anchor="_Toc516820908" w:history="1">
            <w:r w:rsidR="001E4960" w:rsidRPr="009D71C0">
              <w:rPr>
                <w:rStyle w:val="Hyperlink"/>
                <w:noProof/>
              </w:rPr>
              <w:t>5.20</w:t>
            </w:r>
            <w:r w:rsidR="001E4960">
              <w:rPr>
                <w:rFonts w:eastAsiaTheme="minorEastAsia"/>
                <w:noProof/>
              </w:rPr>
              <w:tab/>
            </w:r>
            <w:r w:rsidR="001E4960" w:rsidRPr="009D71C0">
              <w:rPr>
                <w:rStyle w:val="Hyperlink"/>
                <w:noProof/>
              </w:rPr>
              <w:t>AFSLUITING VOOR GROEP  8</w:t>
            </w:r>
            <w:r w:rsidR="001E4960">
              <w:rPr>
                <w:noProof/>
                <w:webHidden/>
              </w:rPr>
              <w:tab/>
            </w:r>
            <w:r w:rsidR="001E4960">
              <w:rPr>
                <w:noProof/>
                <w:webHidden/>
              </w:rPr>
              <w:fldChar w:fldCharType="begin"/>
            </w:r>
            <w:r w:rsidR="001E4960">
              <w:rPr>
                <w:noProof/>
                <w:webHidden/>
              </w:rPr>
              <w:instrText xml:space="preserve"> PAGEREF _Toc516820908 \h </w:instrText>
            </w:r>
            <w:r w:rsidR="001E4960">
              <w:rPr>
                <w:noProof/>
                <w:webHidden/>
              </w:rPr>
            </w:r>
            <w:r w:rsidR="001E4960">
              <w:rPr>
                <w:noProof/>
                <w:webHidden/>
              </w:rPr>
              <w:fldChar w:fldCharType="separate"/>
            </w:r>
            <w:r w:rsidR="001E4960">
              <w:rPr>
                <w:noProof/>
                <w:webHidden/>
              </w:rPr>
              <w:t>24</w:t>
            </w:r>
            <w:r w:rsidR="001E4960">
              <w:rPr>
                <w:noProof/>
                <w:webHidden/>
              </w:rPr>
              <w:fldChar w:fldCharType="end"/>
            </w:r>
          </w:hyperlink>
        </w:p>
        <w:p w14:paraId="47968952" w14:textId="0F799000" w:rsidR="001E4960" w:rsidRDefault="00183997">
          <w:pPr>
            <w:pStyle w:val="Inhopg2"/>
            <w:tabs>
              <w:tab w:val="left" w:pos="880"/>
              <w:tab w:val="right" w:leader="dot" w:pos="8493"/>
            </w:tabs>
            <w:rPr>
              <w:rFonts w:eastAsiaTheme="minorEastAsia"/>
              <w:noProof/>
            </w:rPr>
          </w:pPr>
          <w:hyperlink w:anchor="_Toc516820909" w:history="1">
            <w:r w:rsidR="001E4960" w:rsidRPr="009D71C0">
              <w:rPr>
                <w:rStyle w:val="Hyperlink"/>
                <w:noProof/>
              </w:rPr>
              <w:t>5.21</w:t>
            </w:r>
            <w:r w:rsidR="001E4960">
              <w:rPr>
                <w:rFonts w:eastAsiaTheme="minorEastAsia"/>
                <w:noProof/>
              </w:rPr>
              <w:tab/>
            </w:r>
            <w:r w:rsidR="001E4960" w:rsidRPr="009D71C0">
              <w:rPr>
                <w:rStyle w:val="Hyperlink"/>
                <w:noProof/>
              </w:rPr>
              <w:t>BEWEGINGSONDERWIJS</w:t>
            </w:r>
            <w:r w:rsidR="001E4960">
              <w:rPr>
                <w:noProof/>
                <w:webHidden/>
              </w:rPr>
              <w:tab/>
            </w:r>
            <w:r w:rsidR="001E4960">
              <w:rPr>
                <w:noProof/>
                <w:webHidden/>
              </w:rPr>
              <w:fldChar w:fldCharType="begin"/>
            </w:r>
            <w:r w:rsidR="001E4960">
              <w:rPr>
                <w:noProof/>
                <w:webHidden/>
              </w:rPr>
              <w:instrText xml:space="preserve"> PAGEREF _Toc516820909 \h </w:instrText>
            </w:r>
            <w:r w:rsidR="001E4960">
              <w:rPr>
                <w:noProof/>
                <w:webHidden/>
              </w:rPr>
            </w:r>
            <w:r w:rsidR="001E4960">
              <w:rPr>
                <w:noProof/>
                <w:webHidden/>
              </w:rPr>
              <w:fldChar w:fldCharType="separate"/>
            </w:r>
            <w:r w:rsidR="001E4960">
              <w:rPr>
                <w:noProof/>
                <w:webHidden/>
              </w:rPr>
              <w:t>25</w:t>
            </w:r>
            <w:r w:rsidR="001E4960">
              <w:rPr>
                <w:noProof/>
                <w:webHidden/>
              </w:rPr>
              <w:fldChar w:fldCharType="end"/>
            </w:r>
          </w:hyperlink>
        </w:p>
        <w:p w14:paraId="751EDFA2" w14:textId="2BEF9E00" w:rsidR="001E4960" w:rsidRDefault="00183997">
          <w:pPr>
            <w:pStyle w:val="Inhopg2"/>
            <w:tabs>
              <w:tab w:val="left" w:pos="880"/>
              <w:tab w:val="right" w:leader="dot" w:pos="8493"/>
            </w:tabs>
            <w:rPr>
              <w:rFonts w:eastAsiaTheme="minorEastAsia"/>
              <w:noProof/>
            </w:rPr>
          </w:pPr>
          <w:hyperlink w:anchor="_Toc516820910" w:history="1">
            <w:r w:rsidR="001E4960" w:rsidRPr="009D71C0">
              <w:rPr>
                <w:rStyle w:val="Hyperlink"/>
                <w:noProof/>
              </w:rPr>
              <w:t>5.22</w:t>
            </w:r>
            <w:r w:rsidR="001E4960">
              <w:rPr>
                <w:rFonts w:eastAsiaTheme="minorEastAsia"/>
                <w:noProof/>
              </w:rPr>
              <w:tab/>
            </w:r>
            <w:r w:rsidR="001E4960" w:rsidRPr="009D71C0">
              <w:rPr>
                <w:rStyle w:val="Hyperlink"/>
                <w:noProof/>
              </w:rPr>
              <w:t>JEUGD- EHBO</w:t>
            </w:r>
            <w:r w:rsidR="001E4960">
              <w:rPr>
                <w:noProof/>
                <w:webHidden/>
              </w:rPr>
              <w:tab/>
            </w:r>
            <w:r w:rsidR="001E4960">
              <w:rPr>
                <w:noProof/>
                <w:webHidden/>
              </w:rPr>
              <w:fldChar w:fldCharType="begin"/>
            </w:r>
            <w:r w:rsidR="001E4960">
              <w:rPr>
                <w:noProof/>
                <w:webHidden/>
              </w:rPr>
              <w:instrText xml:space="preserve"> PAGEREF _Toc516820910 \h </w:instrText>
            </w:r>
            <w:r w:rsidR="001E4960">
              <w:rPr>
                <w:noProof/>
                <w:webHidden/>
              </w:rPr>
            </w:r>
            <w:r w:rsidR="001E4960">
              <w:rPr>
                <w:noProof/>
                <w:webHidden/>
              </w:rPr>
              <w:fldChar w:fldCharType="separate"/>
            </w:r>
            <w:r w:rsidR="001E4960">
              <w:rPr>
                <w:noProof/>
                <w:webHidden/>
              </w:rPr>
              <w:t>25</w:t>
            </w:r>
            <w:r w:rsidR="001E4960">
              <w:rPr>
                <w:noProof/>
                <w:webHidden/>
              </w:rPr>
              <w:fldChar w:fldCharType="end"/>
            </w:r>
          </w:hyperlink>
        </w:p>
        <w:p w14:paraId="3C7649AE" w14:textId="2BC015DF" w:rsidR="001E4960" w:rsidRDefault="00183997">
          <w:pPr>
            <w:pStyle w:val="Inhopg1"/>
            <w:tabs>
              <w:tab w:val="right" w:leader="dot" w:pos="8493"/>
            </w:tabs>
            <w:rPr>
              <w:rFonts w:eastAsiaTheme="minorEastAsia"/>
              <w:noProof/>
            </w:rPr>
          </w:pPr>
          <w:hyperlink w:anchor="_Toc516820911" w:history="1">
            <w:r w:rsidR="001E4960" w:rsidRPr="009D71C0">
              <w:rPr>
                <w:rStyle w:val="Hyperlink"/>
                <w:noProof/>
              </w:rPr>
              <w:t>6.  DE ZORG VOOR DE KINDEREN</w:t>
            </w:r>
            <w:r w:rsidR="001E4960">
              <w:rPr>
                <w:noProof/>
                <w:webHidden/>
              </w:rPr>
              <w:tab/>
            </w:r>
            <w:r w:rsidR="001E4960">
              <w:rPr>
                <w:noProof/>
                <w:webHidden/>
              </w:rPr>
              <w:fldChar w:fldCharType="begin"/>
            </w:r>
            <w:r w:rsidR="001E4960">
              <w:rPr>
                <w:noProof/>
                <w:webHidden/>
              </w:rPr>
              <w:instrText xml:space="preserve"> PAGEREF _Toc516820911 \h </w:instrText>
            </w:r>
            <w:r w:rsidR="001E4960">
              <w:rPr>
                <w:noProof/>
                <w:webHidden/>
              </w:rPr>
            </w:r>
            <w:r w:rsidR="001E4960">
              <w:rPr>
                <w:noProof/>
                <w:webHidden/>
              </w:rPr>
              <w:fldChar w:fldCharType="separate"/>
            </w:r>
            <w:r w:rsidR="001E4960">
              <w:rPr>
                <w:noProof/>
                <w:webHidden/>
              </w:rPr>
              <w:t>26</w:t>
            </w:r>
            <w:r w:rsidR="001E4960">
              <w:rPr>
                <w:noProof/>
                <w:webHidden/>
              </w:rPr>
              <w:fldChar w:fldCharType="end"/>
            </w:r>
          </w:hyperlink>
        </w:p>
        <w:p w14:paraId="20F56D8E" w14:textId="7CB48CBF" w:rsidR="001E4960" w:rsidRDefault="00183997">
          <w:pPr>
            <w:pStyle w:val="Inhopg2"/>
            <w:tabs>
              <w:tab w:val="left" w:pos="880"/>
              <w:tab w:val="right" w:leader="dot" w:pos="8493"/>
            </w:tabs>
            <w:rPr>
              <w:rFonts w:eastAsiaTheme="minorEastAsia"/>
              <w:noProof/>
            </w:rPr>
          </w:pPr>
          <w:hyperlink w:anchor="_Toc516820912" w:history="1">
            <w:r w:rsidR="001E4960" w:rsidRPr="009D71C0">
              <w:rPr>
                <w:rStyle w:val="Hyperlink"/>
                <w:noProof/>
              </w:rPr>
              <w:t xml:space="preserve">6.1 </w:t>
            </w:r>
            <w:r w:rsidR="001E4960">
              <w:rPr>
                <w:rFonts w:eastAsiaTheme="minorEastAsia"/>
                <w:noProof/>
              </w:rPr>
              <w:tab/>
            </w:r>
            <w:r w:rsidR="001E4960" w:rsidRPr="009D71C0">
              <w:rPr>
                <w:rStyle w:val="Hyperlink"/>
                <w:noProof/>
              </w:rPr>
              <w:t>DE OPVANG VAN NIEUWE LEERLINGEN</w:t>
            </w:r>
            <w:r w:rsidR="001E4960">
              <w:rPr>
                <w:noProof/>
                <w:webHidden/>
              </w:rPr>
              <w:tab/>
            </w:r>
            <w:r w:rsidR="001E4960">
              <w:rPr>
                <w:noProof/>
                <w:webHidden/>
              </w:rPr>
              <w:fldChar w:fldCharType="begin"/>
            </w:r>
            <w:r w:rsidR="001E4960">
              <w:rPr>
                <w:noProof/>
                <w:webHidden/>
              </w:rPr>
              <w:instrText xml:space="preserve"> PAGEREF _Toc516820912 \h </w:instrText>
            </w:r>
            <w:r w:rsidR="001E4960">
              <w:rPr>
                <w:noProof/>
                <w:webHidden/>
              </w:rPr>
            </w:r>
            <w:r w:rsidR="001E4960">
              <w:rPr>
                <w:noProof/>
                <w:webHidden/>
              </w:rPr>
              <w:fldChar w:fldCharType="separate"/>
            </w:r>
            <w:r w:rsidR="001E4960">
              <w:rPr>
                <w:noProof/>
                <w:webHidden/>
              </w:rPr>
              <w:t>26</w:t>
            </w:r>
            <w:r w:rsidR="001E4960">
              <w:rPr>
                <w:noProof/>
                <w:webHidden/>
              </w:rPr>
              <w:fldChar w:fldCharType="end"/>
            </w:r>
          </w:hyperlink>
        </w:p>
        <w:p w14:paraId="0278B628" w14:textId="539B8EF8" w:rsidR="001E4960" w:rsidRDefault="00183997">
          <w:pPr>
            <w:pStyle w:val="Inhopg2"/>
            <w:tabs>
              <w:tab w:val="left" w:pos="880"/>
              <w:tab w:val="right" w:leader="dot" w:pos="8493"/>
            </w:tabs>
            <w:rPr>
              <w:rFonts w:eastAsiaTheme="minorEastAsia"/>
              <w:noProof/>
            </w:rPr>
          </w:pPr>
          <w:hyperlink w:anchor="_Toc516820913" w:history="1">
            <w:r w:rsidR="001E4960" w:rsidRPr="009D71C0">
              <w:rPr>
                <w:rStyle w:val="Hyperlink"/>
                <w:noProof/>
              </w:rPr>
              <w:t>6.2</w:t>
            </w:r>
            <w:r w:rsidR="001E4960">
              <w:rPr>
                <w:rFonts w:eastAsiaTheme="minorEastAsia"/>
                <w:noProof/>
              </w:rPr>
              <w:tab/>
            </w:r>
            <w:r w:rsidR="001E4960" w:rsidRPr="009D71C0">
              <w:rPr>
                <w:rStyle w:val="Hyperlink"/>
                <w:noProof/>
              </w:rPr>
              <w:t xml:space="preserve"> INSTROOM VIERJARIGEN</w:t>
            </w:r>
            <w:r w:rsidR="001E4960">
              <w:rPr>
                <w:noProof/>
                <w:webHidden/>
              </w:rPr>
              <w:tab/>
            </w:r>
            <w:r w:rsidR="001E4960">
              <w:rPr>
                <w:noProof/>
                <w:webHidden/>
              </w:rPr>
              <w:fldChar w:fldCharType="begin"/>
            </w:r>
            <w:r w:rsidR="001E4960">
              <w:rPr>
                <w:noProof/>
                <w:webHidden/>
              </w:rPr>
              <w:instrText xml:space="preserve"> PAGEREF _Toc516820913 \h </w:instrText>
            </w:r>
            <w:r w:rsidR="001E4960">
              <w:rPr>
                <w:noProof/>
                <w:webHidden/>
              </w:rPr>
            </w:r>
            <w:r w:rsidR="001E4960">
              <w:rPr>
                <w:noProof/>
                <w:webHidden/>
              </w:rPr>
              <w:fldChar w:fldCharType="separate"/>
            </w:r>
            <w:r w:rsidR="001E4960">
              <w:rPr>
                <w:noProof/>
                <w:webHidden/>
              </w:rPr>
              <w:t>26</w:t>
            </w:r>
            <w:r w:rsidR="001E4960">
              <w:rPr>
                <w:noProof/>
                <w:webHidden/>
              </w:rPr>
              <w:fldChar w:fldCharType="end"/>
            </w:r>
          </w:hyperlink>
        </w:p>
        <w:p w14:paraId="6BF0E0A4" w14:textId="77F85890" w:rsidR="001E4960" w:rsidRDefault="00183997">
          <w:pPr>
            <w:pStyle w:val="Inhopg2"/>
            <w:tabs>
              <w:tab w:val="left" w:pos="880"/>
              <w:tab w:val="right" w:leader="dot" w:pos="8493"/>
            </w:tabs>
            <w:rPr>
              <w:rFonts w:eastAsiaTheme="minorEastAsia"/>
              <w:noProof/>
            </w:rPr>
          </w:pPr>
          <w:hyperlink w:anchor="_Toc516820914" w:history="1">
            <w:r w:rsidR="001E4960" w:rsidRPr="009D71C0">
              <w:rPr>
                <w:rStyle w:val="Hyperlink"/>
                <w:noProof/>
              </w:rPr>
              <w:t xml:space="preserve">6.3 </w:t>
            </w:r>
            <w:r w:rsidR="001E4960">
              <w:rPr>
                <w:rFonts w:eastAsiaTheme="minorEastAsia"/>
                <w:noProof/>
              </w:rPr>
              <w:tab/>
            </w:r>
            <w:r w:rsidR="001E4960" w:rsidRPr="009D71C0">
              <w:rPr>
                <w:rStyle w:val="Hyperlink"/>
                <w:noProof/>
              </w:rPr>
              <w:t>HET VOLGEN VAN DE ONTWIKKELING VAN DE KINDEREN</w:t>
            </w:r>
            <w:r w:rsidR="001E4960">
              <w:rPr>
                <w:noProof/>
                <w:webHidden/>
              </w:rPr>
              <w:tab/>
            </w:r>
            <w:r w:rsidR="001E4960">
              <w:rPr>
                <w:noProof/>
                <w:webHidden/>
              </w:rPr>
              <w:fldChar w:fldCharType="begin"/>
            </w:r>
            <w:r w:rsidR="001E4960">
              <w:rPr>
                <w:noProof/>
                <w:webHidden/>
              </w:rPr>
              <w:instrText xml:space="preserve"> PAGEREF _Toc516820914 \h </w:instrText>
            </w:r>
            <w:r w:rsidR="001E4960">
              <w:rPr>
                <w:noProof/>
                <w:webHidden/>
              </w:rPr>
            </w:r>
            <w:r w:rsidR="001E4960">
              <w:rPr>
                <w:noProof/>
                <w:webHidden/>
              </w:rPr>
              <w:fldChar w:fldCharType="separate"/>
            </w:r>
            <w:r w:rsidR="001E4960">
              <w:rPr>
                <w:noProof/>
                <w:webHidden/>
              </w:rPr>
              <w:t>27</w:t>
            </w:r>
            <w:r w:rsidR="001E4960">
              <w:rPr>
                <w:noProof/>
                <w:webHidden/>
              </w:rPr>
              <w:fldChar w:fldCharType="end"/>
            </w:r>
          </w:hyperlink>
        </w:p>
        <w:p w14:paraId="12E6D1B2" w14:textId="37953918" w:rsidR="001E4960" w:rsidRDefault="00183997">
          <w:pPr>
            <w:pStyle w:val="Inhopg2"/>
            <w:tabs>
              <w:tab w:val="left" w:pos="880"/>
              <w:tab w:val="right" w:leader="dot" w:pos="8493"/>
            </w:tabs>
            <w:rPr>
              <w:rFonts w:eastAsiaTheme="minorEastAsia"/>
              <w:noProof/>
            </w:rPr>
          </w:pPr>
          <w:hyperlink w:anchor="_Toc516820915" w:history="1">
            <w:r w:rsidR="001E4960" w:rsidRPr="009D71C0">
              <w:rPr>
                <w:rStyle w:val="Hyperlink"/>
                <w:rFonts w:eastAsia="Calibri"/>
                <w:noProof/>
              </w:rPr>
              <w:t>6.4</w:t>
            </w:r>
            <w:r w:rsidR="001E4960">
              <w:rPr>
                <w:rFonts w:eastAsiaTheme="minorEastAsia"/>
                <w:noProof/>
              </w:rPr>
              <w:tab/>
            </w:r>
            <w:r w:rsidR="001E4960" w:rsidRPr="009D71C0">
              <w:rPr>
                <w:rStyle w:val="Hyperlink"/>
                <w:rFonts w:eastAsia="Calibri"/>
                <w:noProof/>
              </w:rPr>
              <w:t>GGD</w:t>
            </w:r>
            <w:r w:rsidR="001E4960">
              <w:rPr>
                <w:noProof/>
                <w:webHidden/>
              </w:rPr>
              <w:tab/>
            </w:r>
            <w:r w:rsidR="001E4960">
              <w:rPr>
                <w:noProof/>
                <w:webHidden/>
              </w:rPr>
              <w:fldChar w:fldCharType="begin"/>
            </w:r>
            <w:r w:rsidR="001E4960">
              <w:rPr>
                <w:noProof/>
                <w:webHidden/>
              </w:rPr>
              <w:instrText xml:space="preserve"> PAGEREF _Toc516820915 \h </w:instrText>
            </w:r>
            <w:r w:rsidR="001E4960">
              <w:rPr>
                <w:noProof/>
                <w:webHidden/>
              </w:rPr>
            </w:r>
            <w:r w:rsidR="001E4960">
              <w:rPr>
                <w:noProof/>
                <w:webHidden/>
              </w:rPr>
              <w:fldChar w:fldCharType="separate"/>
            </w:r>
            <w:r w:rsidR="001E4960">
              <w:rPr>
                <w:noProof/>
                <w:webHidden/>
              </w:rPr>
              <w:t>27</w:t>
            </w:r>
            <w:r w:rsidR="001E4960">
              <w:rPr>
                <w:noProof/>
                <w:webHidden/>
              </w:rPr>
              <w:fldChar w:fldCharType="end"/>
            </w:r>
          </w:hyperlink>
        </w:p>
        <w:p w14:paraId="3C074340" w14:textId="4779E314" w:rsidR="001E4960" w:rsidRDefault="00183997">
          <w:pPr>
            <w:pStyle w:val="Inhopg2"/>
            <w:tabs>
              <w:tab w:val="left" w:pos="880"/>
              <w:tab w:val="right" w:leader="dot" w:pos="8493"/>
            </w:tabs>
            <w:rPr>
              <w:rFonts w:eastAsiaTheme="minorEastAsia"/>
              <w:noProof/>
            </w:rPr>
          </w:pPr>
          <w:hyperlink w:anchor="_Toc516820916" w:history="1">
            <w:r w:rsidR="001E4960" w:rsidRPr="009D71C0">
              <w:rPr>
                <w:rStyle w:val="Hyperlink"/>
                <w:noProof/>
              </w:rPr>
              <w:t xml:space="preserve">6.5 </w:t>
            </w:r>
            <w:r w:rsidR="001E4960">
              <w:rPr>
                <w:rFonts w:eastAsiaTheme="minorEastAsia"/>
                <w:noProof/>
              </w:rPr>
              <w:tab/>
            </w:r>
            <w:r w:rsidR="001E4960" w:rsidRPr="009D71C0">
              <w:rPr>
                <w:rStyle w:val="Hyperlink"/>
                <w:noProof/>
              </w:rPr>
              <w:t>BESPREKEN VAN DE VORDERINGEN</w:t>
            </w:r>
            <w:r w:rsidR="001E4960">
              <w:rPr>
                <w:noProof/>
                <w:webHidden/>
              </w:rPr>
              <w:tab/>
            </w:r>
            <w:r w:rsidR="001E4960">
              <w:rPr>
                <w:noProof/>
                <w:webHidden/>
              </w:rPr>
              <w:fldChar w:fldCharType="begin"/>
            </w:r>
            <w:r w:rsidR="001E4960">
              <w:rPr>
                <w:noProof/>
                <w:webHidden/>
              </w:rPr>
              <w:instrText xml:space="preserve"> PAGEREF _Toc516820916 \h </w:instrText>
            </w:r>
            <w:r w:rsidR="001E4960">
              <w:rPr>
                <w:noProof/>
                <w:webHidden/>
              </w:rPr>
            </w:r>
            <w:r w:rsidR="001E4960">
              <w:rPr>
                <w:noProof/>
                <w:webHidden/>
              </w:rPr>
              <w:fldChar w:fldCharType="separate"/>
            </w:r>
            <w:r w:rsidR="001E4960">
              <w:rPr>
                <w:noProof/>
                <w:webHidden/>
              </w:rPr>
              <w:t>28</w:t>
            </w:r>
            <w:r w:rsidR="001E4960">
              <w:rPr>
                <w:noProof/>
                <w:webHidden/>
              </w:rPr>
              <w:fldChar w:fldCharType="end"/>
            </w:r>
          </w:hyperlink>
        </w:p>
        <w:p w14:paraId="7DABC0D1" w14:textId="21161858" w:rsidR="001E4960" w:rsidRDefault="00183997">
          <w:pPr>
            <w:pStyle w:val="Inhopg2"/>
            <w:tabs>
              <w:tab w:val="left" w:pos="880"/>
              <w:tab w:val="right" w:leader="dot" w:pos="8493"/>
            </w:tabs>
            <w:rPr>
              <w:rFonts w:eastAsiaTheme="minorEastAsia"/>
              <w:noProof/>
            </w:rPr>
          </w:pPr>
          <w:hyperlink w:anchor="_Toc516820917" w:history="1">
            <w:r w:rsidR="001E4960" w:rsidRPr="009D71C0">
              <w:rPr>
                <w:rStyle w:val="Hyperlink"/>
                <w:noProof/>
              </w:rPr>
              <w:t>6.6</w:t>
            </w:r>
            <w:r w:rsidR="001E4960">
              <w:rPr>
                <w:rFonts w:eastAsiaTheme="minorEastAsia"/>
                <w:noProof/>
              </w:rPr>
              <w:tab/>
            </w:r>
            <w:r w:rsidR="001E4960" w:rsidRPr="009D71C0">
              <w:rPr>
                <w:rStyle w:val="Hyperlink"/>
                <w:noProof/>
              </w:rPr>
              <w:t>VERSLAG AAN DE OUDERS</w:t>
            </w:r>
            <w:r w:rsidR="001E4960">
              <w:rPr>
                <w:noProof/>
                <w:webHidden/>
              </w:rPr>
              <w:tab/>
            </w:r>
            <w:r w:rsidR="001E4960">
              <w:rPr>
                <w:noProof/>
                <w:webHidden/>
              </w:rPr>
              <w:fldChar w:fldCharType="begin"/>
            </w:r>
            <w:r w:rsidR="001E4960">
              <w:rPr>
                <w:noProof/>
                <w:webHidden/>
              </w:rPr>
              <w:instrText xml:space="preserve"> PAGEREF _Toc516820917 \h </w:instrText>
            </w:r>
            <w:r w:rsidR="001E4960">
              <w:rPr>
                <w:noProof/>
                <w:webHidden/>
              </w:rPr>
            </w:r>
            <w:r w:rsidR="001E4960">
              <w:rPr>
                <w:noProof/>
                <w:webHidden/>
              </w:rPr>
              <w:fldChar w:fldCharType="separate"/>
            </w:r>
            <w:r w:rsidR="001E4960">
              <w:rPr>
                <w:noProof/>
                <w:webHidden/>
              </w:rPr>
              <w:t>28</w:t>
            </w:r>
            <w:r w:rsidR="001E4960">
              <w:rPr>
                <w:noProof/>
                <w:webHidden/>
              </w:rPr>
              <w:fldChar w:fldCharType="end"/>
            </w:r>
          </w:hyperlink>
        </w:p>
        <w:p w14:paraId="41111892" w14:textId="5668630F" w:rsidR="001E4960" w:rsidRDefault="00183997">
          <w:pPr>
            <w:pStyle w:val="Inhopg2"/>
            <w:tabs>
              <w:tab w:val="left" w:pos="880"/>
              <w:tab w:val="right" w:leader="dot" w:pos="8493"/>
            </w:tabs>
            <w:rPr>
              <w:rFonts w:eastAsiaTheme="minorEastAsia"/>
              <w:noProof/>
            </w:rPr>
          </w:pPr>
          <w:hyperlink w:anchor="_Toc516820918" w:history="1">
            <w:r w:rsidR="001E4960" w:rsidRPr="009D71C0">
              <w:rPr>
                <w:rStyle w:val="Hyperlink"/>
                <w:noProof/>
              </w:rPr>
              <w:t>6.7</w:t>
            </w:r>
            <w:r w:rsidR="001E4960">
              <w:rPr>
                <w:rFonts w:eastAsiaTheme="minorEastAsia"/>
                <w:noProof/>
              </w:rPr>
              <w:tab/>
            </w:r>
            <w:r w:rsidR="001E4960" w:rsidRPr="009D71C0">
              <w:rPr>
                <w:rStyle w:val="Hyperlink"/>
                <w:noProof/>
              </w:rPr>
              <w:t>SPECIALE ZORG VOOR KINDEREN MET SPECIFIEKE BEHOEFTEN</w:t>
            </w:r>
            <w:r w:rsidR="001E4960">
              <w:rPr>
                <w:noProof/>
                <w:webHidden/>
              </w:rPr>
              <w:tab/>
            </w:r>
            <w:r w:rsidR="001E4960">
              <w:rPr>
                <w:noProof/>
                <w:webHidden/>
              </w:rPr>
              <w:fldChar w:fldCharType="begin"/>
            </w:r>
            <w:r w:rsidR="001E4960">
              <w:rPr>
                <w:noProof/>
                <w:webHidden/>
              </w:rPr>
              <w:instrText xml:space="preserve"> PAGEREF _Toc516820918 \h </w:instrText>
            </w:r>
            <w:r w:rsidR="001E4960">
              <w:rPr>
                <w:noProof/>
                <w:webHidden/>
              </w:rPr>
            </w:r>
            <w:r w:rsidR="001E4960">
              <w:rPr>
                <w:noProof/>
                <w:webHidden/>
              </w:rPr>
              <w:fldChar w:fldCharType="separate"/>
            </w:r>
            <w:r w:rsidR="001E4960">
              <w:rPr>
                <w:noProof/>
                <w:webHidden/>
              </w:rPr>
              <w:t>28</w:t>
            </w:r>
            <w:r w:rsidR="001E4960">
              <w:rPr>
                <w:noProof/>
                <w:webHidden/>
              </w:rPr>
              <w:fldChar w:fldCharType="end"/>
            </w:r>
          </w:hyperlink>
        </w:p>
        <w:p w14:paraId="47E8829D" w14:textId="5F3C24B8" w:rsidR="001E4960" w:rsidRDefault="00183997">
          <w:pPr>
            <w:pStyle w:val="Inhopg2"/>
            <w:tabs>
              <w:tab w:val="left" w:pos="880"/>
              <w:tab w:val="right" w:leader="dot" w:pos="8493"/>
            </w:tabs>
            <w:rPr>
              <w:rFonts w:eastAsiaTheme="minorEastAsia"/>
              <w:noProof/>
            </w:rPr>
          </w:pPr>
          <w:hyperlink w:anchor="_Toc516820919" w:history="1">
            <w:r w:rsidR="001E4960" w:rsidRPr="009D71C0">
              <w:rPr>
                <w:rStyle w:val="Hyperlink"/>
                <w:noProof/>
              </w:rPr>
              <w:t>6.8</w:t>
            </w:r>
            <w:r w:rsidR="001E4960">
              <w:rPr>
                <w:rFonts w:eastAsiaTheme="minorEastAsia"/>
                <w:noProof/>
              </w:rPr>
              <w:tab/>
            </w:r>
            <w:r w:rsidR="001E4960" w:rsidRPr="009D71C0">
              <w:rPr>
                <w:rStyle w:val="Hyperlink"/>
                <w:noProof/>
              </w:rPr>
              <w:t>PASSEND ONDERWIJS</w:t>
            </w:r>
            <w:r w:rsidR="001E4960">
              <w:rPr>
                <w:noProof/>
                <w:webHidden/>
              </w:rPr>
              <w:tab/>
            </w:r>
            <w:r w:rsidR="001E4960">
              <w:rPr>
                <w:noProof/>
                <w:webHidden/>
              </w:rPr>
              <w:fldChar w:fldCharType="begin"/>
            </w:r>
            <w:r w:rsidR="001E4960">
              <w:rPr>
                <w:noProof/>
                <w:webHidden/>
              </w:rPr>
              <w:instrText xml:space="preserve"> PAGEREF _Toc516820919 \h </w:instrText>
            </w:r>
            <w:r w:rsidR="001E4960">
              <w:rPr>
                <w:noProof/>
                <w:webHidden/>
              </w:rPr>
            </w:r>
            <w:r w:rsidR="001E4960">
              <w:rPr>
                <w:noProof/>
                <w:webHidden/>
              </w:rPr>
              <w:fldChar w:fldCharType="separate"/>
            </w:r>
            <w:r w:rsidR="001E4960">
              <w:rPr>
                <w:noProof/>
                <w:webHidden/>
              </w:rPr>
              <w:t>28</w:t>
            </w:r>
            <w:r w:rsidR="001E4960">
              <w:rPr>
                <w:noProof/>
                <w:webHidden/>
              </w:rPr>
              <w:fldChar w:fldCharType="end"/>
            </w:r>
          </w:hyperlink>
        </w:p>
        <w:p w14:paraId="3DE79841" w14:textId="1DEC9EAE" w:rsidR="001E4960" w:rsidRDefault="00183997">
          <w:pPr>
            <w:pStyle w:val="Inhopg2"/>
            <w:tabs>
              <w:tab w:val="left" w:pos="880"/>
              <w:tab w:val="right" w:leader="dot" w:pos="8493"/>
            </w:tabs>
            <w:rPr>
              <w:rFonts w:eastAsiaTheme="minorEastAsia"/>
              <w:noProof/>
            </w:rPr>
          </w:pPr>
          <w:hyperlink w:anchor="_Toc516820920" w:history="1">
            <w:r w:rsidR="001E4960" w:rsidRPr="009D71C0">
              <w:rPr>
                <w:rStyle w:val="Hyperlink"/>
                <w:noProof/>
              </w:rPr>
              <w:t>6.9</w:t>
            </w:r>
            <w:r w:rsidR="001E4960">
              <w:rPr>
                <w:rFonts w:eastAsiaTheme="minorEastAsia"/>
                <w:noProof/>
              </w:rPr>
              <w:tab/>
            </w:r>
            <w:r w:rsidR="001E4960" w:rsidRPr="009D71C0">
              <w:rPr>
                <w:rStyle w:val="Hyperlink"/>
                <w:noProof/>
              </w:rPr>
              <w:t xml:space="preserve"> HET INTERN ONDERSTEUNINGSTEAM</w:t>
            </w:r>
            <w:r w:rsidR="001E4960">
              <w:rPr>
                <w:noProof/>
                <w:webHidden/>
              </w:rPr>
              <w:tab/>
            </w:r>
            <w:r w:rsidR="001E4960">
              <w:rPr>
                <w:noProof/>
                <w:webHidden/>
              </w:rPr>
              <w:fldChar w:fldCharType="begin"/>
            </w:r>
            <w:r w:rsidR="001E4960">
              <w:rPr>
                <w:noProof/>
                <w:webHidden/>
              </w:rPr>
              <w:instrText xml:space="preserve"> PAGEREF _Toc516820920 \h </w:instrText>
            </w:r>
            <w:r w:rsidR="001E4960">
              <w:rPr>
                <w:noProof/>
                <w:webHidden/>
              </w:rPr>
            </w:r>
            <w:r w:rsidR="001E4960">
              <w:rPr>
                <w:noProof/>
                <w:webHidden/>
              </w:rPr>
              <w:fldChar w:fldCharType="separate"/>
            </w:r>
            <w:r w:rsidR="001E4960">
              <w:rPr>
                <w:noProof/>
                <w:webHidden/>
              </w:rPr>
              <w:t>29</w:t>
            </w:r>
            <w:r w:rsidR="001E4960">
              <w:rPr>
                <w:noProof/>
                <w:webHidden/>
              </w:rPr>
              <w:fldChar w:fldCharType="end"/>
            </w:r>
          </w:hyperlink>
        </w:p>
        <w:p w14:paraId="78C8B992" w14:textId="3A20D474" w:rsidR="001E4960" w:rsidRDefault="00183997">
          <w:pPr>
            <w:pStyle w:val="Inhopg2"/>
            <w:tabs>
              <w:tab w:val="left" w:pos="880"/>
              <w:tab w:val="right" w:leader="dot" w:pos="8493"/>
            </w:tabs>
            <w:rPr>
              <w:rFonts w:eastAsiaTheme="minorEastAsia"/>
              <w:noProof/>
            </w:rPr>
          </w:pPr>
          <w:hyperlink w:anchor="_Toc516820921" w:history="1">
            <w:r w:rsidR="001E4960" w:rsidRPr="009D71C0">
              <w:rPr>
                <w:rStyle w:val="Hyperlink"/>
                <w:noProof/>
              </w:rPr>
              <w:t>6.10</w:t>
            </w:r>
            <w:r w:rsidR="001E4960">
              <w:rPr>
                <w:rFonts w:eastAsiaTheme="minorEastAsia"/>
                <w:noProof/>
              </w:rPr>
              <w:tab/>
            </w:r>
            <w:r w:rsidR="001E4960" w:rsidRPr="009D71C0">
              <w:rPr>
                <w:rStyle w:val="Hyperlink"/>
                <w:noProof/>
              </w:rPr>
              <w:t>ONDERWIJSKUNDIG RAPPORT</w:t>
            </w:r>
            <w:r w:rsidR="001E4960">
              <w:rPr>
                <w:noProof/>
                <w:webHidden/>
              </w:rPr>
              <w:tab/>
            </w:r>
            <w:r w:rsidR="001E4960">
              <w:rPr>
                <w:noProof/>
                <w:webHidden/>
              </w:rPr>
              <w:fldChar w:fldCharType="begin"/>
            </w:r>
            <w:r w:rsidR="001E4960">
              <w:rPr>
                <w:noProof/>
                <w:webHidden/>
              </w:rPr>
              <w:instrText xml:space="preserve"> PAGEREF _Toc516820921 \h </w:instrText>
            </w:r>
            <w:r w:rsidR="001E4960">
              <w:rPr>
                <w:noProof/>
                <w:webHidden/>
              </w:rPr>
            </w:r>
            <w:r w:rsidR="001E4960">
              <w:rPr>
                <w:noProof/>
                <w:webHidden/>
              </w:rPr>
              <w:fldChar w:fldCharType="separate"/>
            </w:r>
            <w:r w:rsidR="001E4960">
              <w:rPr>
                <w:noProof/>
                <w:webHidden/>
              </w:rPr>
              <w:t>29</w:t>
            </w:r>
            <w:r w:rsidR="001E4960">
              <w:rPr>
                <w:noProof/>
                <w:webHidden/>
              </w:rPr>
              <w:fldChar w:fldCharType="end"/>
            </w:r>
          </w:hyperlink>
        </w:p>
        <w:p w14:paraId="47840C93" w14:textId="0D0EF196" w:rsidR="001E4960" w:rsidRDefault="00183997">
          <w:pPr>
            <w:pStyle w:val="Inhopg2"/>
            <w:tabs>
              <w:tab w:val="left" w:pos="880"/>
              <w:tab w:val="right" w:leader="dot" w:pos="8493"/>
            </w:tabs>
            <w:rPr>
              <w:rFonts w:eastAsiaTheme="minorEastAsia"/>
              <w:noProof/>
            </w:rPr>
          </w:pPr>
          <w:hyperlink w:anchor="_Toc516820922" w:history="1">
            <w:r w:rsidR="001E4960" w:rsidRPr="009D71C0">
              <w:rPr>
                <w:rStyle w:val="Hyperlink"/>
                <w:noProof/>
              </w:rPr>
              <w:t>6.11</w:t>
            </w:r>
            <w:r w:rsidR="001E4960">
              <w:rPr>
                <w:rFonts w:eastAsiaTheme="minorEastAsia"/>
                <w:noProof/>
              </w:rPr>
              <w:tab/>
            </w:r>
            <w:r w:rsidR="001E4960" w:rsidRPr="009D71C0">
              <w:rPr>
                <w:rStyle w:val="Hyperlink"/>
                <w:noProof/>
              </w:rPr>
              <w:t>DE BEGELEIDING NAAR HET VOORTGEZET ONDERWIJS</w:t>
            </w:r>
            <w:r w:rsidR="001E4960">
              <w:rPr>
                <w:noProof/>
                <w:webHidden/>
              </w:rPr>
              <w:tab/>
            </w:r>
            <w:r w:rsidR="001E4960">
              <w:rPr>
                <w:noProof/>
                <w:webHidden/>
              </w:rPr>
              <w:fldChar w:fldCharType="begin"/>
            </w:r>
            <w:r w:rsidR="001E4960">
              <w:rPr>
                <w:noProof/>
                <w:webHidden/>
              </w:rPr>
              <w:instrText xml:space="preserve"> PAGEREF _Toc516820922 \h </w:instrText>
            </w:r>
            <w:r w:rsidR="001E4960">
              <w:rPr>
                <w:noProof/>
                <w:webHidden/>
              </w:rPr>
            </w:r>
            <w:r w:rsidR="001E4960">
              <w:rPr>
                <w:noProof/>
                <w:webHidden/>
              </w:rPr>
              <w:fldChar w:fldCharType="separate"/>
            </w:r>
            <w:r w:rsidR="001E4960">
              <w:rPr>
                <w:noProof/>
                <w:webHidden/>
              </w:rPr>
              <w:t>29</w:t>
            </w:r>
            <w:r w:rsidR="001E4960">
              <w:rPr>
                <w:noProof/>
                <w:webHidden/>
              </w:rPr>
              <w:fldChar w:fldCharType="end"/>
            </w:r>
          </w:hyperlink>
        </w:p>
        <w:p w14:paraId="2FE34B08" w14:textId="709292C8" w:rsidR="001E4960" w:rsidRDefault="00183997">
          <w:pPr>
            <w:pStyle w:val="Inhopg2"/>
            <w:tabs>
              <w:tab w:val="left" w:pos="880"/>
              <w:tab w:val="right" w:leader="dot" w:pos="8493"/>
            </w:tabs>
            <w:rPr>
              <w:rFonts w:eastAsiaTheme="minorEastAsia"/>
              <w:noProof/>
            </w:rPr>
          </w:pPr>
          <w:hyperlink w:anchor="_Toc516820923" w:history="1">
            <w:r w:rsidR="001E4960" w:rsidRPr="009D71C0">
              <w:rPr>
                <w:rStyle w:val="Hyperlink"/>
                <w:noProof/>
              </w:rPr>
              <w:t>6.12</w:t>
            </w:r>
            <w:r w:rsidR="001E4960">
              <w:rPr>
                <w:rFonts w:eastAsiaTheme="minorEastAsia"/>
                <w:noProof/>
              </w:rPr>
              <w:tab/>
            </w:r>
            <w:r w:rsidR="001E4960" w:rsidRPr="009D71C0">
              <w:rPr>
                <w:rStyle w:val="Hyperlink"/>
                <w:noProof/>
              </w:rPr>
              <w:t>MELDCODE HUISELIJK GEWELD</w:t>
            </w:r>
            <w:r w:rsidR="001E4960">
              <w:rPr>
                <w:noProof/>
                <w:webHidden/>
              </w:rPr>
              <w:tab/>
            </w:r>
            <w:r w:rsidR="001E4960">
              <w:rPr>
                <w:noProof/>
                <w:webHidden/>
              </w:rPr>
              <w:fldChar w:fldCharType="begin"/>
            </w:r>
            <w:r w:rsidR="001E4960">
              <w:rPr>
                <w:noProof/>
                <w:webHidden/>
              </w:rPr>
              <w:instrText xml:space="preserve"> PAGEREF _Toc516820923 \h </w:instrText>
            </w:r>
            <w:r w:rsidR="001E4960">
              <w:rPr>
                <w:noProof/>
                <w:webHidden/>
              </w:rPr>
            </w:r>
            <w:r w:rsidR="001E4960">
              <w:rPr>
                <w:noProof/>
                <w:webHidden/>
              </w:rPr>
              <w:fldChar w:fldCharType="separate"/>
            </w:r>
            <w:r w:rsidR="001E4960">
              <w:rPr>
                <w:noProof/>
                <w:webHidden/>
              </w:rPr>
              <w:t>30</w:t>
            </w:r>
            <w:r w:rsidR="001E4960">
              <w:rPr>
                <w:noProof/>
                <w:webHidden/>
              </w:rPr>
              <w:fldChar w:fldCharType="end"/>
            </w:r>
          </w:hyperlink>
        </w:p>
        <w:p w14:paraId="3DC22D66" w14:textId="200325D8" w:rsidR="001E4960" w:rsidRDefault="00183997">
          <w:pPr>
            <w:pStyle w:val="Inhopg2"/>
            <w:tabs>
              <w:tab w:val="left" w:pos="880"/>
              <w:tab w:val="right" w:leader="dot" w:pos="8493"/>
            </w:tabs>
            <w:rPr>
              <w:rFonts w:eastAsiaTheme="minorEastAsia"/>
              <w:noProof/>
            </w:rPr>
          </w:pPr>
          <w:hyperlink w:anchor="_Toc516820924" w:history="1">
            <w:r w:rsidR="001E4960" w:rsidRPr="009D71C0">
              <w:rPr>
                <w:rStyle w:val="Hyperlink"/>
                <w:noProof/>
              </w:rPr>
              <w:t>6.13</w:t>
            </w:r>
            <w:r w:rsidR="001E4960">
              <w:rPr>
                <w:rFonts w:eastAsiaTheme="minorEastAsia"/>
                <w:noProof/>
              </w:rPr>
              <w:tab/>
            </w:r>
            <w:r w:rsidR="001E4960" w:rsidRPr="009D71C0">
              <w:rPr>
                <w:rStyle w:val="Hyperlink"/>
                <w:noProof/>
              </w:rPr>
              <w:t>STICHTING LEERGELD</w:t>
            </w:r>
            <w:r w:rsidR="001E4960">
              <w:rPr>
                <w:noProof/>
                <w:webHidden/>
              </w:rPr>
              <w:tab/>
            </w:r>
            <w:r w:rsidR="001E4960">
              <w:rPr>
                <w:noProof/>
                <w:webHidden/>
              </w:rPr>
              <w:fldChar w:fldCharType="begin"/>
            </w:r>
            <w:r w:rsidR="001E4960">
              <w:rPr>
                <w:noProof/>
                <w:webHidden/>
              </w:rPr>
              <w:instrText xml:space="preserve"> PAGEREF _Toc516820924 \h </w:instrText>
            </w:r>
            <w:r w:rsidR="001E4960">
              <w:rPr>
                <w:noProof/>
                <w:webHidden/>
              </w:rPr>
            </w:r>
            <w:r w:rsidR="001E4960">
              <w:rPr>
                <w:noProof/>
                <w:webHidden/>
              </w:rPr>
              <w:fldChar w:fldCharType="separate"/>
            </w:r>
            <w:r w:rsidR="001E4960">
              <w:rPr>
                <w:noProof/>
                <w:webHidden/>
              </w:rPr>
              <w:t>30</w:t>
            </w:r>
            <w:r w:rsidR="001E4960">
              <w:rPr>
                <w:noProof/>
                <w:webHidden/>
              </w:rPr>
              <w:fldChar w:fldCharType="end"/>
            </w:r>
          </w:hyperlink>
        </w:p>
        <w:p w14:paraId="5D54846F" w14:textId="7AF3301F" w:rsidR="001E4960" w:rsidRDefault="00183997">
          <w:pPr>
            <w:pStyle w:val="Inhopg1"/>
            <w:tabs>
              <w:tab w:val="right" w:leader="dot" w:pos="8493"/>
            </w:tabs>
            <w:rPr>
              <w:rFonts w:eastAsiaTheme="minorEastAsia"/>
              <w:noProof/>
            </w:rPr>
          </w:pPr>
          <w:hyperlink w:anchor="_Toc516820925" w:history="1">
            <w:r w:rsidR="001E4960" w:rsidRPr="009D71C0">
              <w:rPr>
                <w:rStyle w:val="Hyperlink"/>
                <w:noProof/>
              </w:rPr>
              <w:t>7.  DE OUDERS</w:t>
            </w:r>
            <w:r w:rsidR="001E4960">
              <w:rPr>
                <w:noProof/>
                <w:webHidden/>
              </w:rPr>
              <w:tab/>
            </w:r>
            <w:r w:rsidR="001E4960">
              <w:rPr>
                <w:noProof/>
                <w:webHidden/>
              </w:rPr>
              <w:fldChar w:fldCharType="begin"/>
            </w:r>
            <w:r w:rsidR="001E4960">
              <w:rPr>
                <w:noProof/>
                <w:webHidden/>
              </w:rPr>
              <w:instrText xml:space="preserve"> PAGEREF _Toc516820925 \h </w:instrText>
            </w:r>
            <w:r w:rsidR="001E4960">
              <w:rPr>
                <w:noProof/>
                <w:webHidden/>
              </w:rPr>
            </w:r>
            <w:r w:rsidR="001E4960">
              <w:rPr>
                <w:noProof/>
                <w:webHidden/>
              </w:rPr>
              <w:fldChar w:fldCharType="separate"/>
            </w:r>
            <w:r w:rsidR="001E4960">
              <w:rPr>
                <w:noProof/>
                <w:webHidden/>
              </w:rPr>
              <w:t>31</w:t>
            </w:r>
            <w:r w:rsidR="001E4960">
              <w:rPr>
                <w:noProof/>
                <w:webHidden/>
              </w:rPr>
              <w:fldChar w:fldCharType="end"/>
            </w:r>
          </w:hyperlink>
        </w:p>
        <w:p w14:paraId="0E698320" w14:textId="1328B969" w:rsidR="001E4960" w:rsidRDefault="00183997">
          <w:pPr>
            <w:pStyle w:val="Inhopg2"/>
            <w:tabs>
              <w:tab w:val="left" w:pos="880"/>
              <w:tab w:val="right" w:leader="dot" w:pos="8493"/>
            </w:tabs>
            <w:rPr>
              <w:rFonts w:eastAsiaTheme="minorEastAsia"/>
              <w:noProof/>
            </w:rPr>
          </w:pPr>
          <w:hyperlink w:anchor="_Toc516820926" w:history="1">
            <w:r w:rsidR="001E4960" w:rsidRPr="009D71C0">
              <w:rPr>
                <w:rStyle w:val="Hyperlink"/>
                <w:noProof/>
              </w:rPr>
              <w:t>7.1</w:t>
            </w:r>
            <w:r w:rsidR="001E4960">
              <w:rPr>
                <w:rFonts w:eastAsiaTheme="minorEastAsia"/>
                <w:noProof/>
              </w:rPr>
              <w:tab/>
            </w:r>
            <w:r w:rsidR="001E4960" w:rsidRPr="009D71C0">
              <w:rPr>
                <w:rStyle w:val="Hyperlink"/>
                <w:noProof/>
              </w:rPr>
              <w:t>BETROKKENHEID VAN OUDERS</w:t>
            </w:r>
            <w:r w:rsidR="001E4960">
              <w:rPr>
                <w:noProof/>
                <w:webHidden/>
              </w:rPr>
              <w:tab/>
            </w:r>
            <w:r w:rsidR="001E4960">
              <w:rPr>
                <w:noProof/>
                <w:webHidden/>
              </w:rPr>
              <w:fldChar w:fldCharType="begin"/>
            </w:r>
            <w:r w:rsidR="001E4960">
              <w:rPr>
                <w:noProof/>
                <w:webHidden/>
              </w:rPr>
              <w:instrText xml:space="preserve"> PAGEREF _Toc516820926 \h </w:instrText>
            </w:r>
            <w:r w:rsidR="001E4960">
              <w:rPr>
                <w:noProof/>
                <w:webHidden/>
              </w:rPr>
            </w:r>
            <w:r w:rsidR="001E4960">
              <w:rPr>
                <w:noProof/>
                <w:webHidden/>
              </w:rPr>
              <w:fldChar w:fldCharType="separate"/>
            </w:r>
            <w:r w:rsidR="001E4960">
              <w:rPr>
                <w:noProof/>
                <w:webHidden/>
              </w:rPr>
              <w:t>31</w:t>
            </w:r>
            <w:r w:rsidR="001E4960">
              <w:rPr>
                <w:noProof/>
                <w:webHidden/>
              </w:rPr>
              <w:fldChar w:fldCharType="end"/>
            </w:r>
          </w:hyperlink>
        </w:p>
        <w:p w14:paraId="00D80C37" w14:textId="107CFA89" w:rsidR="001E4960" w:rsidRDefault="00183997">
          <w:pPr>
            <w:pStyle w:val="Inhopg2"/>
            <w:tabs>
              <w:tab w:val="left" w:pos="880"/>
              <w:tab w:val="right" w:leader="dot" w:pos="8493"/>
            </w:tabs>
            <w:rPr>
              <w:rFonts w:eastAsiaTheme="minorEastAsia"/>
              <w:noProof/>
            </w:rPr>
          </w:pPr>
          <w:hyperlink w:anchor="_Toc516820927" w:history="1">
            <w:r w:rsidR="001E4960" w:rsidRPr="009D71C0">
              <w:rPr>
                <w:rStyle w:val="Hyperlink"/>
                <w:noProof/>
              </w:rPr>
              <w:t>7.2</w:t>
            </w:r>
            <w:r w:rsidR="001E4960">
              <w:rPr>
                <w:rFonts w:eastAsiaTheme="minorEastAsia"/>
                <w:noProof/>
              </w:rPr>
              <w:tab/>
            </w:r>
            <w:r w:rsidR="001E4960" w:rsidRPr="009D71C0">
              <w:rPr>
                <w:rStyle w:val="Hyperlink"/>
                <w:noProof/>
              </w:rPr>
              <w:t>INFORMATIE</w:t>
            </w:r>
            <w:r w:rsidR="001E4960">
              <w:rPr>
                <w:noProof/>
                <w:webHidden/>
              </w:rPr>
              <w:tab/>
            </w:r>
            <w:r w:rsidR="001E4960">
              <w:rPr>
                <w:noProof/>
                <w:webHidden/>
              </w:rPr>
              <w:fldChar w:fldCharType="begin"/>
            </w:r>
            <w:r w:rsidR="001E4960">
              <w:rPr>
                <w:noProof/>
                <w:webHidden/>
              </w:rPr>
              <w:instrText xml:space="preserve"> PAGEREF _Toc516820927 \h </w:instrText>
            </w:r>
            <w:r w:rsidR="001E4960">
              <w:rPr>
                <w:noProof/>
                <w:webHidden/>
              </w:rPr>
            </w:r>
            <w:r w:rsidR="001E4960">
              <w:rPr>
                <w:noProof/>
                <w:webHidden/>
              </w:rPr>
              <w:fldChar w:fldCharType="separate"/>
            </w:r>
            <w:r w:rsidR="001E4960">
              <w:rPr>
                <w:noProof/>
                <w:webHidden/>
              </w:rPr>
              <w:t>31</w:t>
            </w:r>
            <w:r w:rsidR="001E4960">
              <w:rPr>
                <w:noProof/>
                <w:webHidden/>
              </w:rPr>
              <w:fldChar w:fldCharType="end"/>
            </w:r>
          </w:hyperlink>
        </w:p>
        <w:p w14:paraId="7B59462F" w14:textId="212C6072" w:rsidR="001E4960" w:rsidRDefault="00183997">
          <w:pPr>
            <w:pStyle w:val="Inhopg2"/>
            <w:tabs>
              <w:tab w:val="left" w:pos="880"/>
              <w:tab w:val="right" w:leader="dot" w:pos="8493"/>
            </w:tabs>
            <w:rPr>
              <w:rFonts w:eastAsiaTheme="minorEastAsia"/>
              <w:noProof/>
            </w:rPr>
          </w:pPr>
          <w:hyperlink w:anchor="_Toc516820928" w:history="1">
            <w:r w:rsidR="001E4960" w:rsidRPr="009D71C0">
              <w:rPr>
                <w:rStyle w:val="Hyperlink"/>
                <w:noProof/>
              </w:rPr>
              <w:t>7.3</w:t>
            </w:r>
            <w:r w:rsidR="001E4960">
              <w:rPr>
                <w:rFonts w:eastAsiaTheme="minorEastAsia"/>
                <w:noProof/>
              </w:rPr>
              <w:tab/>
            </w:r>
            <w:r w:rsidR="001E4960" w:rsidRPr="009D71C0">
              <w:rPr>
                <w:rStyle w:val="Hyperlink"/>
                <w:noProof/>
              </w:rPr>
              <w:t>MEDEZEGGENSCHAPSRAAD (MR)</w:t>
            </w:r>
            <w:r w:rsidR="001E4960">
              <w:rPr>
                <w:noProof/>
                <w:webHidden/>
              </w:rPr>
              <w:tab/>
            </w:r>
            <w:r w:rsidR="001E4960">
              <w:rPr>
                <w:noProof/>
                <w:webHidden/>
              </w:rPr>
              <w:fldChar w:fldCharType="begin"/>
            </w:r>
            <w:r w:rsidR="001E4960">
              <w:rPr>
                <w:noProof/>
                <w:webHidden/>
              </w:rPr>
              <w:instrText xml:space="preserve"> PAGEREF _Toc516820928 \h </w:instrText>
            </w:r>
            <w:r w:rsidR="001E4960">
              <w:rPr>
                <w:noProof/>
                <w:webHidden/>
              </w:rPr>
            </w:r>
            <w:r w:rsidR="001E4960">
              <w:rPr>
                <w:noProof/>
                <w:webHidden/>
              </w:rPr>
              <w:fldChar w:fldCharType="separate"/>
            </w:r>
            <w:r w:rsidR="001E4960">
              <w:rPr>
                <w:noProof/>
                <w:webHidden/>
              </w:rPr>
              <w:t>31</w:t>
            </w:r>
            <w:r w:rsidR="001E4960">
              <w:rPr>
                <w:noProof/>
                <w:webHidden/>
              </w:rPr>
              <w:fldChar w:fldCharType="end"/>
            </w:r>
          </w:hyperlink>
        </w:p>
        <w:p w14:paraId="2AE67FB9" w14:textId="4A039496" w:rsidR="001E4960" w:rsidRDefault="00183997">
          <w:pPr>
            <w:pStyle w:val="Inhopg2"/>
            <w:tabs>
              <w:tab w:val="left" w:pos="880"/>
              <w:tab w:val="right" w:leader="dot" w:pos="8493"/>
            </w:tabs>
            <w:rPr>
              <w:rFonts w:eastAsiaTheme="minorEastAsia"/>
              <w:noProof/>
            </w:rPr>
          </w:pPr>
          <w:hyperlink w:anchor="_Toc516820929" w:history="1">
            <w:r w:rsidR="001E4960" w:rsidRPr="009D71C0">
              <w:rPr>
                <w:rStyle w:val="Hyperlink"/>
                <w:noProof/>
              </w:rPr>
              <w:t>7.4</w:t>
            </w:r>
            <w:r w:rsidR="001E4960">
              <w:rPr>
                <w:rFonts w:eastAsiaTheme="minorEastAsia"/>
                <w:noProof/>
              </w:rPr>
              <w:tab/>
            </w:r>
            <w:r w:rsidR="001E4960" w:rsidRPr="009D71C0">
              <w:rPr>
                <w:rStyle w:val="Hyperlink"/>
                <w:noProof/>
              </w:rPr>
              <w:t>OUDERVERENIGING</w:t>
            </w:r>
            <w:r w:rsidR="001E4960">
              <w:rPr>
                <w:noProof/>
                <w:webHidden/>
              </w:rPr>
              <w:tab/>
            </w:r>
            <w:r w:rsidR="001E4960">
              <w:rPr>
                <w:noProof/>
                <w:webHidden/>
              </w:rPr>
              <w:fldChar w:fldCharType="begin"/>
            </w:r>
            <w:r w:rsidR="001E4960">
              <w:rPr>
                <w:noProof/>
                <w:webHidden/>
              </w:rPr>
              <w:instrText xml:space="preserve"> PAGEREF _Toc516820929 \h </w:instrText>
            </w:r>
            <w:r w:rsidR="001E4960">
              <w:rPr>
                <w:noProof/>
                <w:webHidden/>
              </w:rPr>
            </w:r>
            <w:r w:rsidR="001E4960">
              <w:rPr>
                <w:noProof/>
                <w:webHidden/>
              </w:rPr>
              <w:fldChar w:fldCharType="separate"/>
            </w:r>
            <w:r w:rsidR="001E4960">
              <w:rPr>
                <w:noProof/>
                <w:webHidden/>
              </w:rPr>
              <w:t>32</w:t>
            </w:r>
            <w:r w:rsidR="001E4960">
              <w:rPr>
                <w:noProof/>
                <w:webHidden/>
              </w:rPr>
              <w:fldChar w:fldCharType="end"/>
            </w:r>
          </w:hyperlink>
        </w:p>
        <w:p w14:paraId="67BEAAF4" w14:textId="4CC566D3" w:rsidR="001E4960" w:rsidRDefault="00183997">
          <w:pPr>
            <w:pStyle w:val="Inhopg2"/>
            <w:tabs>
              <w:tab w:val="left" w:pos="880"/>
              <w:tab w:val="right" w:leader="dot" w:pos="8493"/>
            </w:tabs>
            <w:rPr>
              <w:rFonts w:eastAsiaTheme="minorEastAsia"/>
              <w:noProof/>
            </w:rPr>
          </w:pPr>
          <w:hyperlink w:anchor="_Toc516820930" w:history="1">
            <w:r w:rsidR="001E4960" w:rsidRPr="009D71C0">
              <w:rPr>
                <w:rStyle w:val="Hyperlink"/>
                <w:rFonts w:eastAsia="Calibri"/>
                <w:noProof/>
              </w:rPr>
              <w:t>7.5</w:t>
            </w:r>
            <w:r w:rsidR="001E4960">
              <w:rPr>
                <w:rFonts w:eastAsiaTheme="minorEastAsia"/>
                <w:noProof/>
              </w:rPr>
              <w:tab/>
            </w:r>
            <w:r w:rsidR="001E4960" w:rsidRPr="009D71C0">
              <w:rPr>
                <w:rStyle w:val="Hyperlink"/>
                <w:rFonts w:eastAsia="Calibri"/>
                <w:noProof/>
              </w:rPr>
              <w:t>OUDERHULP</w:t>
            </w:r>
            <w:r w:rsidR="001E4960">
              <w:rPr>
                <w:noProof/>
                <w:webHidden/>
              </w:rPr>
              <w:tab/>
            </w:r>
            <w:r w:rsidR="001E4960">
              <w:rPr>
                <w:noProof/>
                <w:webHidden/>
              </w:rPr>
              <w:fldChar w:fldCharType="begin"/>
            </w:r>
            <w:r w:rsidR="001E4960">
              <w:rPr>
                <w:noProof/>
                <w:webHidden/>
              </w:rPr>
              <w:instrText xml:space="preserve"> PAGEREF _Toc516820930 \h </w:instrText>
            </w:r>
            <w:r w:rsidR="001E4960">
              <w:rPr>
                <w:noProof/>
                <w:webHidden/>
              </w:rPr>
            </w:r>
            <w:r w:rsidR="001E4960">
              <w:rPr>
                <w:noProof/>
                <w:webHidden/>
              </w:rPr>
              <w:fldChar w:fldCharType="separate"/>
            </w:r>
            <w:r w:rsidR="001E4960">
              <w:rPr>
                <w:noProof/>
                <w:webHidden/>
              </w:rPr>
              <w:t>32</w:t>
            </w:r>
            <w:r w:rsidR="001E4960">
              <w:rPr>
                <w:noProof/>
                <w:webHidden/>
              </w:rPr>
              <w:fldChar w:fldCharType="end"/>
            </w:r>
          </w:hyperlink>
        </w:p>
        <w:p w14:paraId="18B14F2D" w14:textId="3014022A" w:rsidR="001E4960" w:rsidRDefault="00183997">
          <w:pPr>
            <w:pStyle w:val="Inhopg2"/>
            <w:tabs>
              <w:tab w:val="left" w:pos="880"/>
              <w:tab w:val="right" w:leader="dot" w:pos="8493"/>
            </w:tabs>
            <w:rPr>
              <w:rFonts w:eastAsiaTheme="minorEastAsia"/>
              <w:noProof/>
            </w:rPr>
          </w:pPr>
          <w:hyperlink w:anchor="_Toc516820931" w:history="1">
            <w:r w:rsidR="001E4960" w:rsidRPr="009D71C0">
              <w:rPr>
                <w:rStyle w:val="Hyperlink"/>
                <w:noProof/>
              </w:rPr>
              <w:t>7.6</w:t>
            </w:r>
            <w:r w:rsidR="001E4960">
              <w:rPr>
                <w:rFonts w:eastAsiaTheme="minorEastAsia"/>
                <w:noProof/>
              </w:rPr>
              <w:tab/>
            </w:r>
            <w:r w:rsidR="001E4960" w:rsidRPr="009D71C0">
              <w:rPr>
                <w:rStyle w:val="Hyperlink"/>
                <w:noProof/>
              </w:rPr>
              <w:t>KLASSENOUDERS</w:t>
            </w:r>
            <w:r w:rsidR="001E4960">
              <w:rPr>
                <w:noProof/>
                <w:webHidden/>
              </w:rPr>
              <w:tab/>
            </w:r>
            <w:r w:rsidR="001E4960">
              <w:rPr>
                <w:noProof/>
                <w:webHidden/>
              </w:rPr>
              <w:fldChar w:fldCharType="begin"/>
            </w:r>
            <w:r w:rsidR="001E4960">
              <w:rPr>
                <w:noProof/>
                <w:webHidden/>
              </w:rPr>
              <w:instrText xml:space="preserve"> PAGEREF _Toc516820931 \h </w:instrText>
            </w:r>
            <w:r w:rsidR="001E4960">
              <w:rPr>
                <w:noProof/>
                <w:webHidden/>
              </w:rPr>
            </w:r>
            <w:r w:rsidR="001E4960">
              <w:rPr>
                <w:noProof/>
                <w:webHidden/>
              </w:rPr>
              <w:fldChar w:fldCharType="separate"/>
            </w:r>
            <w:r w:rsidR="001E4960">
              <w:rPr>
                <w:noProof/>
                <w:webHidden/>
              </w:rPr>
              <w:t>33</w:t>
            </w:r>
            <w:r w:rsidR="001E4960">
              <w:rPr>
                <w:noProof/>
                <w:webHidden/>
              </w:rPr>
              <w:fldChar w:fldCharType="end"/>
            </w:r>
          </w:hyperlink>
        </w:p>
        <w:p w14:paraId="6537207A" w14:textId="47E75425" w:rsidR="001E4960" w:rsidRDefault="00183997">
          <w:pPr>
            <w:pStyle w:val="Inhopg2"/>
            <w:tabs>
              <w:tab w:val="left" w:pos="880"/>
              <w:tab w:val="right" w:leader="dot" w:pos="8493"/>
            </w:tabs>
            <w:rPr>
              <w:rFonts w:eastAsiaTheme="minorEastAsia"/>
              <w:noProof/>
            </w:rPr>
          </w:pPr>
          <w:hyperlink w:anchor="_Toc516820932" w:history="1">
            <w:r w:rsidR="001E4960" w:rsidRPr="009D71C0">
              <w:rPr>
                <w:rStyle w:val="Hyperlink"/>
                <w:rFonts w:eastAsia="Calibri"/>
                <w:noProof/>
              </w:rPr>
              <w:t>7.8</w:t>
            </w:r>
            <w:r w:rsidR="001E4960">
              <w:rPr>
                <w:rFonts w:eastAsiaTheme="minorEastAsia"/>
                <w:noProof/>
              </w:rPr>
              <w:tab/>
            </w:r>
            <w:r w:rsidR="001E4960" w:rsidRPr="009D71C0">
              <w:rPr>
                <w:rStyle w:val="Hyperlink"/>
                <w:rFonts w:eastAsia="Calibri"/>
                <w:noProof/>
              </w:rPr>
              <w:t>KLACHTENREGELING</w:t>
            </w:r>
            <w:r w:rsidR="001E4960">
              <w:rPr>
                <w:noProof/>
                <w:webHidden/>
              </w:rPr>
              <w:tab/>
            </w:r>
            <w:r w:rsidR="001E4960">
              <w:rPr>
                <w:noProof/>
                <w:webHidden/>
              </w:rPr>
              <w:fldChar w:fldCharType="begin"/>
            </w:r>
            <w:r w:rsidR="001E4960">
              <w:rPr>
                <w:noProof/>
                <w:webHidden/>
              </w:rPr>
              <w:instrText xml:space="preserve"> PAGEREF _Toc516820932 \h </w:instrText>
            </w:r>
            <w:r w:rsidR="001E4960">
              <w:rPr>
                <w:noProof/>
                <w:webHidden/>
              </w:rPr>
            </w:r>
            <w:r w:rsidR="001E4960">
              <w:rPr>
                <w:noProof/>
                <w:webHidden/>
              </w:rPr>
              <w:fldChar w:fldCharType="separate"/>
            </w:r>
            <w:r w:rsidR="001E4960">
              <w:rPr>
                <w:noProof/>
                <w:webHidden/>
              </w:rPr>
              <w:t>34</w:t>
            </w:r>
            <w:r w:rsidR="001E4960">
              <w:rPr>
                <w:noProof/>
                <w:webHidden/>
              </w:rPr>
              <w:fldChar w:fldCharType="end"/>
            </w:r>
          </w:hyperlink>
        </w:p>
        <w:p w14:paraId="0EE5CBD4" w14:textId="5E35F74D" w:rsidR="001E4960" w:rsidRDefault="00183997">
          <w:pPr>
            <w:pStyle w:val="Inhopg1"/>
            <w:tabs>
              <w:tab w:val="right" w:leader="dot" w:pos="8493"/>
            </w:tabs>
            <w:rPr>
              <w:rFonts w:eastAsiaTheme="minorEastAsia"/>
              <w:noProof/>
            </w:rPr>
          </w:pPr>
          <w:hyperlink w:anchor="_Toc516820933" w:history="1">
            <w:r w:rsidR="001E4960" w:rsidRPr="009D71C0">
              <w:rPr>
                <w:rStyle w:val="Hyperlink"/>
                <w:noProof/>
              </w:rPr>
              <w:t>8.  KWALITEITSBELEID EN RESULTATEN VAN HET ONDERWIJS</w:t>
            </w:r>
            <w:r w:rsidR="001E4960">
              <w:rPr>
                <w:noProof/>
                <w:webHidden/>
              </w:rPr>
              <w:tab/>
            </w:r>
            <w:r w:rsidR="001E4960">
              <w:rPr>
                <w:noProof/>
                <w:webHidden/>
              </w:rPr>
              <w:fldChar w:fldCharType="begin"/>
            </w:r>
            <w:r w:rsidR="001E4960">
              <w:rPr>
                <w:noProof/>
                <w:webHidden/>
              </w:rPr>
              <w:instrText xml:space="preserve"> PAGEREF _Toc516820933 \h </w:instrText>
            </w:r>
            <w:r w:rsidR="001E4960">
              <w:rPr>
                <w:noProof/>
                <w:webHidden/>
              </w:rPr>
            </w:r>
            <w:r w:rsidR="001E4960">
              <w:rPr>
                <w:noProof/>
                <w:webHidden/>
              </w:rPr>
              <w:fldChar w:fldCharType="separate"/>
            </w:r>
            <w:r w:rsidR="001E4960">
              <w:rPr>
                <w:noProof/>
                <w:webHidden/>
              </w:rPr>
              <w:t>36</w:t>
            </w:r>
            <w:r w:rsidR="001E4960">
              <w:rPr>
                <w:noProof/>
                <w:webHidden/>
              </w:rPr>
              <w:fldChar w:fldCharType="end"/>
            </w:r>
          </w:hyperlink>
        </w:p>
        <w:p w14:paraId="20C93FE3" w14:textId="0ADE4FE3" w:rsidR="001E4960" w:rsidRDefault="00183997">
          <w:pPr>
            <w:pStyle w:val="Inhopg2"/>
            <w:tabs>
              <w:tab w:val="left" w:pos="880"/>
              <w:tab w:val="right" w:leader="dot" w:pos="8493"/>
            </w:tabs>
            <w:rPr>
              <w:rFonts w:eastAsiaTheme="minorEastAsia"/>
              <w:noProof/>
            </w:rPr>
          </w:pPr>
          <w:hyperlink w:anchor="_Toc516820934" w:history="1">
            <w:r w:rsidR="001E4960" w:rsidRPr="009D71C0">
              <w:rPr>
                <w:rStyle w:val="Hyperlink"/>
                <w:noProof/>
              </w:rPr>
              <w:t>8.1</w:t>
            </w:r>
            <w:r w:rsidR="001E4960">
              <w:rPr>
                <w:rFonts w:eastAsiaTheme="minorEastAsia"/>
                <w:noProof/>
              </w:rPr>
              <w:tab/>
            </w:r>
            <w:r w:rsidR="001E4960" w:rsidRPr="009D71C0">
              <w:rPr>
                <w:rStyle w:val="Hyperlink"/>
                <w:noProof/>
              </w:rPr>
              <w:t>KWALITEITSBELEID</w:t>
            </w:r>
            <w:r w:rsidR="001E4960">
              <w:rPr>
                <w:noProof/>
                <w:webHidden/>
              </w:rPr>
              <w:tab/>
            </w:r>
            <w:r w:rsidR="001E4960">
              <w:rPr>
                <w:noProof/>
                <w:webHidden/>
              </w:rPr>
              <w:fldChar w:fldCharType="begin"/>
            </w:r>
            <w:r w:rsidR="001E4960">
              <w:rPr>
                <w:noProof/>
                <w:webHidden/>
              </w:rPr>
              <w:instrText xml:space="preserve"> PAGEREF _Toc516820934 \h </w:instrText>
            </w:r>
            <w:r w:rsidR="001E4960">
              <w:rPr>
                <w:noProof/>
                <w:webHidden/>
              </w:rPr>
            </w:r>
            <w:r w:rsidR="001E4960">
              <w:rPr>
                <w:noProof/>
                <w:webHidden/>
              </w:rPr>
              <w:fldChar w:fldCharType="separate"/>
            </w:r>
            <w:r w:rsidR="001E4960">
              <w:rPr>
                <w:noProof/>
                <w:webHidden/>
              </w:rPr>
              <w:t>36</w:t>
            </w:r>
            <w:r w:rsidR="001E4960">
              <w:rPr>
                <w:noProof/>
                <w:webHidden/>
              </w:rPr>
              <w:fldChar w:fldCharType="end"/>
            </w:r>
          </w:hyperlink>
        </w:p>
        <w:p w14:paraId="63A49FF5" w14:textId="353C209F" w:rsidR="001E4960" w:rsidRDefault="00183997">
          <w:pPr>
            <w:pStyle w:val="Inhopg2"/>
            <w:tabs>
              <w:tab w:val="left" w:pos="880"/>
              <w:tab w:val="right" w:leader="dot" w:pos="8493"/>
            </w:tabs>
            <w:rPr>
              <w:rFonts w:eastAsiaTheme="minorEastAsia"/>
              <w:noProof/>
            </w:rPr>
          </w:pPr>
          <w:hyperlink w:anchor="_Toc516820935" w:history="1">
            <w:r w:rsidR="001E4960" w:rsidRPr="009D71C0">
              <w:rPr>
                <w:rStyle w:val="Hyperlink"/>
                <w:noProof/>
              </w:rPr>
              <w:t>8.2</w:t>
            </w:r>
            <w:r w:rsidR="001E4960">
              <w:rPr>
                <w:rFonts w:eastAsiaTheme="minorEastAsia"/>
                <w:noProof/>
              </w:rPr>
              <w:tab/>
            </w:r>
            <w:r w:rsidR="001E4960" w:rsidRPr="009D71C0">
              <w:rPr>
                <w:rStyle w:val="Hyperlink"/>
                <w:noProof/>
              </w:rPr>
              <w:t>INSTRUMENTEN</w:t>
            </w:r>
            <w:r w:rsidR="001E4960">
              <w:rPr>
                <w:noProof/>
                <w:webHidden/>
              </w:rPr>
              <w:tab/>
            </w:r>
            <w:r w:rsidR="001E4960">
              <w:rPr>
                <w:noProof/>
                <w:webHidden/>
              </w:rPr>
              <w:fldChar w:fldCharType="begin"/>
            </w:r>
            <w:r w:rsidR="001E4960">
              <w:rPr>
                <w:noProof/>
                <w:webHidden/>
              </w:rPr>
              <w:instrText xml:space="preserve"> PAGEREF _Toc516820935 \h </w:instrText>
            </w:r>
            <w:r w:rsidR="001E4960">
              <w:rPr>
                <w:noProof/>
                <w:webHidden/>
              </w:rPr>
            </w:r>
            <w:r w:rsidR="001E4960">
              <w:rPr>
                <w:noProof/>
                <w:webHidden/>
              </w:rPr>
              <w:fldChar w:fldCharType="separate"/>
            </w:r>
            <w:r w:rsidR="001E4960">
              <w:rPr>
                <w:noProof/>
                <w:webHidden/>
              </w:rPr>
              <w:t>36</w:t>
            </w:r>
            <w:r w:rsidR="001E4960">
              <w:rPr>
                <w:noProof/>
                <w:webHidden/>
              </w:rPr>
              <w:fldChar w:fldCharType="end"/>
            </w:r>
          </w:hyperlink>
        </w:p>
        <w:p w14:paraId="3D99788F" w14:textId="278D8B6E" w:rsidR="001E4960" w:rsidRDefault="00183997">
          <w:pPr>
            <w:pStyle w:val="Inhopg2"/>
            <w:tabs>
              <w:tab w:val="left" w:pos="880"/>
              <w:tab w:val="right" w:leader="dot" w:pos="8493"/>
            </w:tabs>
            <w:rPr>
              <w:noProof/>
            </w:rPr>
          </w:pPr>
          <w:hyperlink w:anchor="_Toc516820936" w:history="1">
            <w:r w:rsidR="001E4960" w:rsidRPr="009D71C0">
              <w:rPr>
                <w:rStyle w:val="Hyperlink"/>
                <w:noProof/>
              </w:rPr>
              <w:t>8.3</w:t>
            </w:r>
            <w:r w:rsidR="001E4960">
              <w:rPr>
                <w:rFonts w:eastAsiaTheme="minorEastAsia"/>
                <w:noProof/>
              </w:rPr>
              <w:tab/>
            </w:r>
            <w:r w:rsidR="001E4960" w:rsidRPr="009D71C0">
              <w:rPr>
                <w:rStyle w:val="Hyperlink"/>
                <w:noProof/>
              </w:rPr>
              <w:t>ONDERWIJSRESULTATEN</w:t>
            </w:r>
            <w:r w:rsidR="001E4960">
              <w:rPr>
                <w:noProof/>
                <w:webHidden/>
              </w:rPr>
              <w:tab/>
            </w:r>
            <w:r w:rsidR="001E4960">
              <w:rPr>
                <w:noProof/>
                <w:webHidden/>
              </w:rPr>
              <w:fldChar w:fldCharType="begin"/>
            </w:r>
            <w:r w:rsidR="001E4960">
              <w:rPr>
                <w:noProof/>
                <w:webHidden/>
              </w:rPr>
              <w:instrText xml:space="preserve"> PAGEREF _Toc516820936 \h </w:instrText>
            </w:r>
            <w:r w:rsidR="001E4960">
              <w:rPr>
                <w:noProof/>
                <w:webHidden/>
              </w:rPr>
            </w:r>
            <w:r w:rsidR="001E4960">
              <w:rPr>
                <w:noProof/>
                <w:webHidden/>
              </w:rPr>
              <w:fldChar w:fldCharType="separate"/>
            </w:r>
            <w:r w:rsidR="001E4960">
              <w:rPr>
                <w:noProof/>
                <w:webHidden/>
              </w:rPr>
              <w:t>38</w:t>
            </w:r>
            <w:r w:rsidR="001E4960">
              <w:rPr>
                <w:noProof/>
                <w:webHidden/>
              </w:rPr>
              <w:fldChar w:fldCharType="end"/>
            </w:r>
          </w:hyperlink>
        </w:p>
        <w:p w14:paraId="7C2ABFF7" w14:textId="1425088E" w:rsidR="00B1647F" w:rsidRPr="00B1647F" w:rsidRDefault="00215F91" w:rsidP="00B1647F">
          <w:r>
            <w:t>9. PRAKTISCHE ZAKEN</w:t>
          </w:r>
        </w:p>
        <w:p w14:paraId="43B2D7C5" w14:textId="4F47985A" w:rsidR="001E4960" w:rsidRDefault="00183997">
          <w:pPr>
            <w:pStyle w:val="Inhopg2"/>
            <w:tabs>
              <w:tab w:val="left" w:pos="880"/>
              <w:tab w:val="right" w:leader="dot" w:pos="8493"/>
            </w:tabs>
            <w:rPr>
              <w:rFonts w:eastAsiaTheme="minorEastAsia"/>
              <w:noProof/>
            </w:rPr>
          </w:pPr>
          <w:hyperlink w:anchor="_Toc516820937" w:history="1">
            <w:r w:rsidR="001E4960" w:rsidRPr="009D71C0">
              <w:rPr>
                <w:rStyle w:val="Hyperlink"/>
                <w:noProof/>
              </w:rPr>
              <w:t>9.1</w:t>
            </w:r>
            <w:r w:rsidR="001E4960">
              <w:rPr>
                <w:rFonts w:eastAsiaTheme="minorEastAsia"/>
                <w:noProof/>
              </w:rPr>
              <w:tab/>
            </w:r>
            <w:r w:rsidR="001E4960" w:rsidRPr="009D71C0">
              <w:rPr>
                <w:rStyle w:val="Hyperlink"/>
                <w:noProof/>
              </w:rPr>
              <w:t>UW ADRES</w:t>
            </w:r>
            <w:r w:rsidR="001E4960">
              <w:rPr>
                <w:noProof/>
                <w:webHidden/>
              </w:rPr>
              <w:tab/>
            </w:r>
            <w:r w:rsidR="001E4960">
              <w:rPr>
                <w:noProof/>
                <w:webHidden/>
              </w:rPr>
              <w:fldChar w:fldCharType="begin"/>
            </w:r>
            <w:r w:rsidR="001E4960">
              <w:rPr>
                <w:noProof/>
                <w:webHidden/>
              </w:rPr>
              <w:instrText xml:space="preserve"> PAGEREF _Toc516820937 \h </w:instrText>
            </w:r>
            <w:r w:rsidR="001E4960">
              <w:rPr>
                <w:noProof/>
                <w:webHidden/>
              </w:rPr>
            </w:r>
            <w:r w:rsidR="001E4960">
              <w:rPr>
                <w:noProof/>
                <w:webHidden/>
              </w:rPr>
              <w:fldChar w:fldCharType="separate"/>
            </w:r>
            <w:r w:rsidR="001E4960">
              <w:rPr>
                <w:noProof/>
                <w:webHidden/>
              </w:rPr>
              <w:t>39</w:t>
            </w:r>
            <w:r w:rsidR="001E4960">
              <w:rPr>
                <w:noProof/>
                <w:webHidden/>
              </w:rPr>
              <w:fldChar w:fldCharType="end"/>
            </w:r>
          </w:hyperlink>
        </w:p>
        <w:p w14:paraId="3F0C87E5" w14:textId="673A5225" w:rsidR="001E4960" w:rsidRDefault="00183997">
          <w:pPr>
            <w:pStyle w:val="Inhopg2"/>
            <w:tabs>
              <w:tab w:val="left" w:pos="880"/>
              <w:tab w:val="right" w:leader="dot" w:pos="8493"/>
            </w:tabs>
            <w:rPr>
              <w:rFonts w:eastAsiaTheme="minorEastAsia"/>
              <w:noProof/>
            </w:rPr>
          </w:pPr>
          <w:hyperlink w:anchor="_Toc516820938" w:history="1">
            <w:r w:rsidR="001E4960" w:rsidRPr="009D71C0">
              <w:rPr>
                <w:rStyle w:val="Hyperlink"/>
                <w:noProof/>
              </w:rPr>
              <w:t>9.2</w:t>
            </w:r>
            <w:r w:rsidR="001E4960">
              <w:rPr>
                <w:rFonts w:eastAsiaTheme="minorEastAsia"/>
                <w:noProof/>
              </w:rPr>
              <w:tab/>
            </w:r>
            <w:r w:rsidR="001E4960" w:rsidRPr="009D71C0">
              <w:rPr>
                <w:rStyle w:val="Hyperlink"/>
                <w:noProof/>
              </w:rPr>
              <w:t>VERKEERSSITUATIE</w:t>
            </w:r>
            <w:r w:rsidR="001E4960">
              <w:rPr>
                <w:noProof/>
                <w:webHidden/>
              </w:rPr>
              <w:tab/>
            </w:r>
            <w:r w:rsidR="001E4960">
              <w:rPr>
                <w:noProof/>
                <w:webHidden/>
              </w:rPr>
              <w:fldChar w:fldCharType="begin"/>
            </w:r>
            <w:r w:rsidR="001E4960">
              <w:rPr>
                <w:noProof/>
                <w:webHidden/>
              </w:rPr>
              <w:instrText xml:space="preserve"> PAGEREF _Toc516820938 \h </w:instrText>
            </w:r>
            <w:r w:rsidR="001E4960">
              <w:rPr>
                <w:noProof/>
                <w:webHidden/>
              </w:rPr>
            </w:r>
            <w:r w:rsidR="001E4960">
              <w:rPr>
                <w:noProof/>
                <w:webHidden/>
              </w:rPr>
              <w:fldChar w:fldCharType="separate"/>
            </w:r>
            <w:r w:rsidR="001E4960">
              <w:rPr>
                <w:noProof/>
                <w:webHidden/>
              </w:rPr>
              <w:t>39</w:t>
            </w:r>
            <w:r w:rsidR="001E4960">
              <w:rPr>
                <w:noProof/>
                <w:webHidden/>
              </w:rPr>
              <w:fldChar w:fldCharType="end"/>
            </w:r>
          </w:hyperlink>
        </w:p>
        <w:p w14:paraId="5EC6222C" w14:textId="78692EC4" w:rsidR="001E4960" w:rsidRDefault="00183997">
          <w:pPr>
            <w:pStyle w:val="Inhopg2"/>
            <w:tabs>
              <w:tab w:val="left" w:pos="880"/>
              <w:tab w:val="right" w:leader="dot" w:pos="8493"/>
            </w:tabs>
            <w:rPr>
              <w:rFonts w:eastAsiaTheme="minorEastAsia"/>
              <w:noProof/>
            </w:rPr>
          </w:pPr>
          <w:hyperlink w:anchor="_Toc516820939" w:history="1">
            <w:r w:rsidR="001E4960" w:rsidRPr="009D71C0">
              <w:rPr>
                <w:rStyle w:val="Hyperlink"/>
                <w:rFonts w:eastAsia="Calibri"/>
                <w:noProof/>
              </w:rPr>
              <w:t>9.3</w:t>
            </w:r>
            <w:r w:rsidR="001E4960">
              <w:rPr>
                <w:rFonts w:eastAsiaTheme="minorEastAsia"/>
                <w:noProof/>
              </w:rPr>
              <w:tab/>
            </w:r>
            <w:r w:rsidR="001E4960" w:rsidRPr="009D71C0">
              <w:rPr>
                <w:rStyle w:val="Hyperlink"/>
                <w:rFonts w:eastAsia="Calibri"/>
                <w:noProof/>
              </w:rPr>
              <w:t>FIETSEN NAAR SCHOOL</w:t>
            </w:r>
            <w:r w:rsidR="001E4960">
              <w:rPr>
                <w:noProof/>
                <w:webHidden/>
              </w:rPr>
              <w:tab/>
            </w:r>
            <w:r w:rsidR="001E4960">
              <w:rPr>
                <w:noProof/>
                <w:webHidden/>
              </w:rPr>
              <w:fldChar w:fldCharType="begin"/>
            </w:r>
            <w:r w:rsidR="001E4960">
              <w:rPr>
                <w:noProof/>
                <w:webHidden/>
              </w:rPr>
              <w:instrText xml:space="preserve"> PAGEREF _Toc516820939 \h </w:instrText>
            </w:r>
            <w:r w:rsidR="001E4960">
              <w:rPr>
                <w:noProof/>
                <w:webHidden/>
              </w:rPr>
            </w:r>
            <w:r w:rsidR="001E4960">
              <w:rPr>
                <w:noProof/>
                <w:webHidden/>
              </w:rPr>
              <w:fldChar w:fldCharType="separate"/>
            </w:r>
            <w:r w:rsidR="001E4960">
              <w:rPr>
                <w:noProof/>
                <w:webHidden/>
              </w:rPr>
              <w:t>39</w:t>
            </w:r>
            <w:r w:rsidR="001E4960">
              <w:rPr>
                <w:noProof/>
                <w:webHidden/>
              </w:rPr>
              <w:fldChar w:fldCharType="end"/>
            </w:r>
          </w:hyperlink>
        </w:p>
        <w:p w14:paraId="7219E4D9" w14:textId="30496AA8" w:rsidR="001E4960" w:rsidRDefault="00183997">
          <w:pPr>
            <w:pStyle w:val="Inhopg2"/>
            <w:tabs>
              <w:tab w:val="left" w:pos="880"/>
              <w:tab w:val="right" w:leader="dot" w:pos="8493"/>
            </w:tabs>
            <w:rPr>
              <w:rFonts w:eastAsiaTheme="minorEastAsia"/>
              <w:noProof/>
            </w:rPr>
          </w:pPr>
          <w:hyperlink w:anchor="_Toc516820940" w:history="1">
            <w:r w:rsidR="001E4960" w:rsidRPr="009D71C0">
              <w:rPr>
                <w:rStyle w:val="Hyperlink"/>
                <w:noProof/>
              </w:rPr>
              <w:t>9.4</w:t>
            </w:r>
            <w:r w:rsidR="001E4960">
              <w:rPr>
                <w:rFonts w:eastAsiaTheme="minorEastAsia"/>
                <w:noProof/>
              </w:rPr>
              <w:tab/>
            </w:r>
            <w:r w:rsidR="001E4960" w:rsidRPr="009D71C0">
              <w:rPr>
                <w:rStyle w:val="Hyperlink"/>
                <w:noProof/>
              </w:rPr>
              <w:t>LEERLINGENADMINISTRATIE</w:t>
            </w:r>
            <w:r w:rsidR="001E4960">
              <w:rPr>
                <w:noProof/>
                <w:webHidden/>
              </w:rPr>
              <w:tab/>
            </w:r>
            <w:r w:rsidR="001E4960">
              <w:rPr>
                <w:noProof/>
                <w:webHidden/>
              </w:rPr>
              <w:fldChar w:fldCharType="begin"/>
            </w:r>
            <w:r w:rsidR="001E4960">
              <w:rPr>
                <w:noProof/>
                <w:webHidden/>
              </w:rPr>
              <w:instrText xml:space="preserve"> PAGEREF _Toc516820940 \h </w:instrText>
            </w:r>
            <w:r w:rsidR="001E4960">
              <w:rPr>
                <w:noProof/>
                <w:webHidden/>
              </w:rPr>
            </w:r>
            <w:r w:rsidR="001E4960">
              <w:rPr>
                <w:noProof/>
                <w:webHidden/>
              </w:rPr>
              <w:fldChar w:fldCharType="separate"/>
            </w:r>
            <w:r w:rsidR="001E4960">
              <w:rPr>
                <w:noProof/>
                <w:webHidden/>
              </w:rPr>
              <w:t>39</w:t>
            </w:r>
            <w:r w:rsidR="001E4960">
              <w:rPr>
                <w:noProof/>
                <w:webHidden/>
              </w:rPr>
              <w:fldChar w:fldCharType="end"/>
            </w:r>
          </w:hyperlink>
        </w:p>
        <w:p w14:paraId="666D4421" w14:textId="31E6671F" w:rsidR="001E4960" w:rsidRDefault="00183997">
          <w:pPr>
            <w:pStyle w:val="Inhopg2"/>
            <w:tabs>
              <w:tab w:val="left" w:pos="880"/>
              <w:tab w:val="right" w:leader="dot" w:pos="8493"/>
            </w:tabs>
            <w:rPr>
              <w:rFonts w:eastAsiaTheme="minorEastAsia"/>
              <w:noProof/>
            </w:rPr>
          </w:pPr>
          <w:hyperlink w:anchor="_Toc516820941" w:history="1">
            <w:r w:rsidR="001E4960" w:rsidRPr="009D71C0">
              <w:rPr>
                <w:rStyle w:val="Hyperlink"/>
                <w:noProof/>
              </w:rPr>
              <w:t>9.5</w:t>
            </w:r>
            <w:r w:rsidR="001E4960">
              <w:rPr>
                <w:rFonts w:eastAsiaTheme="minorEastAsia"/>
                <w:noProof/>
              </w:rPr>
              <w:tab/>
            </w:r>
            <w:r w:rsidR="001E4960" w:rsidRPr="009D71C0">
              <w:rPr>
                <w:rStyle w:val="Hyperlink"/>
                <w:noProof/>
              </w:rPr>
              <w:t>SCHOOLFOTOGRAAF</w:t>
            </w:r>
            <w:r w:rsidR="001E4960">
              <w:rPr>
                <w:noProof/>
                <w:webHidden/>
              </w:rPr>
              <w:tab/>
            </w:r>
            <w:r w:rsidR="001E4960">
              <w:rPr>
                <w:noProof/>
                <w:webHidden/>
              </w:rPr>
              <w:fldChar w:fldCharType="begin"/>
            </w:r>
            <w:r w:rsidR="001E4960">
              <w:rPr>
                <w:noProof/>
                <w:webHidden/>
              </w:rPr>
              <w:instrText xml:space="preserve"> PAGEREF _Toc516820941 \h </w:instrText>
            </w:r>
            <w:r w:rsidR="001E4960">
              <w:rPr>
                <w:noProof/>
                <w:webHidden/>
              </w:rPr>
            </w:r>
            <w:r w:rsidR="001E4960">
              <w:rPr>
                <w:noProof/>
                <w:webHidden/>
              </w:rPr>
              <w:fldChar w:fldCharType="separate"/>
            </w:r>
            <w:r w:rsidR="001E4960">
              <w:rPr>
                <w:noProof/>
                <w:webHidden/>
              </w:rPr>
              <w:t>40</w:t>
            </w:r>
            <w:r w:rsidR="001E4960">
              <w:rPr>
                <w:noProof/>
                <w:webHidden/>
              </w:rPr>
              <w:fldChar w:fldCharType="end"/>
            </w:r>
          </w:hyperlink>
        </w:p>
        <w:p w14:paraId="08DB8407" w14:textId="131C72B5" w:rsidR="001E4960" w:rsidRDefault="00183997">
          <w:pPr>
            <w:pStyle w:val="Inhopg2"/>
            <w:tabs>
              <w:tab w:val="left" w:pos="880"/>
              <w:tab w:val="right" w:leader="dot" w:pos="8493"/>
            </w:tabs>
            <w:rPr>
              <w:rFonts w:eastAsiaTheme="minorEastAsia"/>
              <w:noProof/>
            </w:rPr>
          </w:pPr>
          <w:hyperlink w:anchor="_Toc516820942" w:history="1">
            <w:r w:rsidR="001E4960" w:rsidRPr="009D71C0">
              <w:rPr>
                <w:rStyle w:val="Hyperlink"/>
                <w:noProof/>
              </w:rPr>
              <w:t>9.6</w:t>
            </w:r>
            <w:r w:rsidR="001E4960">
              <w:rPr>
                <w:rFonts w:eastAsiaTheme="minorEastAsia"/>
                <w:noProof/>
              </w:rPr>
              <w:tab/>
            </w:r>
            <w:r w:rsidR="001E4960" w:rsidRPr="009D71C0">
              <w:rPr>
                <w:rStyle w:val="Hyperlink"/>
                <w:noProof/>
              </w:rPr>
              <w:t>VERZEKERING EN SCHOOLONGEVALLEN</w:t>
            </w:r>
            <w:r w:rsidR="001E4960">
              <w:rPr>
                <w:noProof/>
                <w:webHidden/>
              </w:rPr>
              <w:tab/>
            </w:r>
            <w:r w:rsidR="001E4960">
              <w:rPr>
                <w:noProof/>
                <w:webHidden/>
              </w:rPr>
              <w:fldChar w:fldCharType="begin"/>
            </w:r>
            <w:r w:rsidR="001E4960">
              <w:rPr>
                <w:noProof/>
                <w:webHidden/>
              </w:rPr>
              <w:instrText xml:space="preserve"> PAGEREF _Toc516820942 \h </w:instrText>
            </w:r>
            <w:r w:rsidR="001E4960">
              <w:rPr>
                <w:noProof/>
                <w:webHidden/>
              </w:rPr>
            </w:r>
            <w:r w:rsidR="001E4960">
              <w:rPr>
                <w:noProof/>
                <w:webHidden/>
              </w:rPr>
              <w:fldChar w:fldCharType="separate"/>
            </w:r>
            <w:r w:rsidR="001E4960">
              <w:rPr>
                <w:noProof/>
                <w:webHidden/>
              </w:rPr>
              <w:t>41</w:t>
            </w:r>
            <w:r w:rsidR="001E4960">
              <w:rPr>
                <w:noProof/>
                <w:webHidden/>
              </w:rPr>
              <w:fldChar w:fldCharType="end"/>
            </w:r>
          </w:hyperlink>
        </w:p>
        <w:p w14:paraId="6864B271" w14:textId="53A5328B" w:rsidR="001E4960" w:rsidRDefault="00183997">
          <w:pPr>
            <w:pStyle w:val="Inhopg2"/>
            <w:tabs>
              <w:tab w:val="left" w:pos="880"/>
              <w:tab w:val="right" w:leader="dot" w:pos="8493"/>
            </w:tabs>
            <w:rPr>
              <w:rFonts w:eastAsiaTheme="minorEastAsia"/>
              <w:noProof/>
            </w:rPr>
          </w:pPr>
          <w:hyperlink w:anchor="_Toc516820943" w:history="1">
            <w:r w:rsidR="001E4960" w:rsidRPr="009D71C0">
              <w:rPr>
                <w:rStyle w:val="Hyperlink"/>
                <w:noProof/>
              </w:rPr>
              <w:t>9.7</w:t>
            </w:r>
            <w:r w:rsidR="001E4960">
              <w:rPr>
                <w:rFonts w:eastAsiaTheme="minorEastAsia"/>
                <w:noProof/>
              </w:rPr>
              <w:tab/>
            </w:r>
            <w:r w:rsidR="001E4960" w:rsidRPr="009D71C0">
              <w:rPr>
                <w:rStyle w:val="Hyperlink"/>
                <w:noProof/>
              </w:rPr>
              <w:t>INZITTENDENVERZEKERING</w:t>
            </w:r>
            <w:r w:rsidR="001E4960">
              <w:rPr>
                <w:noProof/>
                <w:webHidden/>
              </w:rPr>
              <w:tab/>
            </w:r>
            <w:r w:rsidR="001E4960">
              <w:rPr>
                <w:noProof/>
                <w:webHidden/>
              </w:rPr>
              <w:fldChar w:fldCharType="begin"/>
            </w:r>
            <w:r w:rsidR="001E4960">
              <w:rPr>
                <w:noProof/>
                <w:webHidden/>
              </w:rPr>
              <w:instrText xml:space="preserve"> PAGEREF _Toc516820943 \h </w:instrText>
            </w:r>
            <w:r w:rsidR="001E4960">
              <w:rPr>
                <w:noProof/>
                <w:webHidden/>
              </w:rPr>
            </w:r>
            <w:r w:rsidR="001E4960">
              <w:rPr>
                <w:noProof/>
                <w:webHidden/>
              </w:rPr>
              <w:fldChar w:fldCharType="separate"/>
            </w:r>
            <w:r w:rsidR="001E4960">
              <w:rPr>
                <w:noProof/>
                <w:webHidden/>
              </w:rPr>
              <w:t>41</w:t>
            </w:r>
            <w:r w:rsidR="001E4960">
              <w:rPr>
                <w:noProof/>
                <w:webHidden/>
              </w:rPr>
              <w:fldChar w:fldCharType="end"/>
            </w:r>
          </w:hyperlink>
        </w:p>
        <w:p w14:paraId="7A1E9833" w14:textId="6F7C117F" w:rsidR="001E4960" w:rsidRDefault="00183997">
          <w:pPr>
            <w:pStyle w:val="Inhopg2"/>
            <w:tabs>
              <w:tab w:val="left" w:pos="880"/>
              <w:tab w:val="right" w:leader="dot" w:pos="8493"/>
            </w:tabs>
            <w:rPr>
              <w:rFonts w:eastAsiaTheme="minorEastAsia"/>
              <w:noProof/>
            </w:rPr>
          </w:pPr>
          <w:hyperlink w:anchor="_Toc516820944" w:history="1">
            <w:r w:rsidR="001E4960" w:rsidRPr="009D71C0">
              <w:rPr>
                <w:rStyle w:val="Hyperlink"/>
                <w:noProof/>
              </w:rPr>
              <w:t>9.8</w:t>
            </w:r>
            <w:r w:rsidR="001E4960">
              <w:rPr>
                <w:rFonts w:eastAsiaTheme="minorEastAsia"/>
                <w:noProof/>
              </w:rPr>
              <w:tab/>
            </w:r>
            <w:r w:rsidR="001E4960" w:rsidRPr="009D71C0">
              <w:rPr>
                <w:rStyle w:val="Hyperlink"/>
                <w:noProof/>
              </w:rPr>
              <w:t>ORDEVERSTORINGEN</w:t>
            </w:r>
            <w:r w:rsidR="001E4960">
              <w:rPr>
                <w:noProof/>
                <w:webHidden/>
              </w:rPr>
              <w:tab/>
            </w:r>
            <w:r w:rsidR="001E4960">
              <w:rPr>
                <w:noProof/>
                <w:webHidden/>
              </w:rPr>
              <w:fldChar w:fldCharType="begin"/>
            </w:r>
            <w:r w:rsidR="001E4960">
              <w:rPr>
                <w:noProof/>
                <w:webHidden/>
              </w:rPr>
              <w:instrText xml:space="preserve"> PAGEREF _Toc516820944 \h </w:instrText>
            </w:r>
            <w:r w:rsidR="001E4960">
              <w:rPr>
                <w:noProof/>
                <w:webHidden/>
              </w:rPr>
            </w:r>
            <w:r w:rsidR="001E4960">
              <w:rPr>
                <w:noProof/>
                <w:webHidden/>
              </w:rPr>
              <w:fldChar w:fldCharType="separate"/>
            </w:r>
            <w:r w:rsidR="001E4960">
              <w:rPr>
                <w:noProof/>
                <w:webHidden/>
              </w:rPr>
              <w:t>41</w:t>
            </w:r>
            <w:r w:rsidR="001E4960">
              <w:rPr>
                <w:noProof/>
                <w:webHidden/>
              </w:rPr>
              <w:fldChar w:fldCharType="end"/>
            </w:r>
          </w:hyperlink>
        </w:p>
        <w:p w14:paraId="02C1E61A" w14:textId="06EEE2F8" w:rsidR="001E4960" w:rsidRDefault="00183997">
          <w:pPr>
            <w:pStyle w:val="Inhopg2"/>
            <w:tabs>
              <w:tab w:val="left" w:pos="880"/>
              <w:tab w:val="right" w:leader="dot" w:pos="8493"/>
            </w:tabs>
            <w:rPr>
              <w:rFonts w:eastAsiaTheme="minorEastAsia"/>
              <w:noProof/>
            </w:rPr>
          </w:pPr>
          <w:hyperlink w:anchor="_Toc516820945" w:history="1">
            <w:r w:rsidR="001E4960" w:rsidRPr="009D71C0">
              <w:rPr>
                <w:rStyle w:val="Hyperlink"/>
                <w:noProof/>
              </w:rPr>
              <w:t>9.9</w:t>
            </w:r>
            <w:r w:rsidR="001E4960">
              <w:rPr>
                <w:rFonts w:eastAsiaTheme="minorEastAsia"/>
                <w:noProof/>
              </w:rPr>
              <w:tab/>
            </w:r>
            <w:r w:rsidR="001E4960" w:rsidRPr="009D71C0">
              <w:rPr>
                <w:rStyle w:val="Hyperlink"/>
                <w:noProof/>
              </w:rPr>
              <w:t>KLEDING IN DE SCHOOL</w:t>
            </w:r>
            <w:r w:rsidR="001E4960">
              <w:rPr>
                <w:noProof/>
                <w:webHidden/>
              </w:rPr>
              <w:tab/>
            </w:r>
            <w:r w:rsidR="001E4960">
              <w:rPr>
                <w:noProof/>
                <w:webHidden/>
              </w:rPr>
              <w:fldChar w:fldCharType="begin"/>
            </w:r>
            <w:r w:rsidR="001E4960">
              <w:rPr>
                <w:noProof/>
                <w:webHidden/>
              </w:rPr>
              <w:instrText xml:space="preserve"> PAGEREF _Toc516820945 \h </w:instrText>
            </w:r>
            <w:r w:rsidR="001E4960">
              <w:rPr>
                <w:noProof/>
                <w:webHidden/>
              </w:rPr>
            </w:r>
            <w:r w:rsidR="001E4960">
              <w:rPr>
                <w:noProof/>
                <w:webHidden/>
              </w:rPr>
              <w:fldChar w:fldCharType="separate"/>
            </w:r>
            <w:r w:rsidR="001E4960">
              <w:rPr>
                <w:noProof/>
                <w:webHidden/>
              </w:rPr>
              <w:t>41</w:t>
            </w:r>
            <w:r w:rsidR="001E4960">
              <w:rPr>
                <w:noProof/>
                <w:webHidden/>
              </w:rPr>
              <w:fldChar w:fldCharType="end"/>
            </w:r>
          </w:hyperlink>
        </w:p>
        <w:p w14:paraId="63A51370" w14:textId="37D2B83D" w:rsidR="001E4960" w:rsidRDefault="00183997">
          <w:pPr>
            <w:pStyle w:val="Inhopg2"/>
            <w:tabs>
              <w:tab w:val="left" w:pos="880"/>
              <w:tab w:val="right" w:leader="dot" w:pos="8493"/>
            </w:tabs>
            <w:rPr>
              <w:rFonts w:eastAsiaTheme="minorEastAsia"/>
              <w:noProof/>
            </w:rPr>
          </w:pPr>
          <w:hyperlink w:anchor="_Toc516820946" w:history="1">
            <w:r w:rsidR="001E4960" w:rsidRPr="009D71C0">
              <w:rPr>
                <w:rStyle w:val="Hyperlink"/>
                <w:noProof/>
              </w:rPr>
              <w:t>9.10</w:t>
            </w:r>
            <w:r w:rsidR="001E4960">
              <w:rPr>
                <w:rFonts w:eastAsiaTheme="minorEastAsia"/>
                <w:noProof/>
              </w:rPr>
              <w:tab/>
            </w:r>
            <w:r w:rsidR="001E4960" w:rsidRPr="009D71C0">
              <w:rPr>
                <w:rStyle w:val="Hyperlink"/>
                <w:noProof/>
              </w:rPr>
              <w:t>SPORTKLEDING</w:t>
            </w:r>
            <w:r w:rsidR="001E4960">
              <w:rPr>
                <w:noProof/>
                <w:webHidden/>
              </w:rPr>
              <w:tab/>
            </w:r>
            <w:r w:rsidR="001E4960">
              <w:rPr>
                <w:noProof/>
                <w:webHidden/>
              </w:rPr>
              <w:fldChar w:fldCharType="begin"/>
            </w:r>
            <w:r w:rsidR="001E4960">
              <w:rPr>
                <w:noProof/>
                <w:webHidden/>
              </w:rPr>
              <w:instrText xml:space="preserve"> PAGEREF _Toc516820946 \h </w:instrText>
            </w:r>
            <w:r w:rsidR="001E4960">
              <w:rPr>
                <w:noProof/>
                <w:webHidden/>
              </w:rPr>
            </w:r>
            <w:r w:rsidR="001E4960">
              <w:rPr>
                <w:noProof/>
                <w:webHidden/>
              </w:rPr>
              <w:fldChar w:fldCharType="separate"/>
            </w:r>
            <w:r w:rsidR="001E4960">
              <w:rPr>
                <w:noProof/>
                <w:webHidden/>
              </w:rPr>
              <w:t>42</w:t>
            </w:r>
            <w:r w:rsidR="001E4960">
              <w:rPr>
                <w:noProof/>
                <w:webHidden/>
              </w:rPr>
              <w:fldChar w:fldCharType="end"/>
            </w:r>
          </w:hyperlink>
        </w:p>
        <w:p w14:paraId="4EE79F08" w14:textId="349AD3D8" w:rsidR="001E4960" w:rsidRDefault="00183997">
          <w:pPr>
            <w:pStyle w:val="Inhopg2"/>
            <w:tabs>
              <w:tab w:val="left" w:pos="880"/>
              <w:tab w:val="right" w:leader="dot" w:pos="8493"/>
            </w:tabs>
            <w:rPr>
              <w:rFonts w:eastAsiaTheme="minorEastAsia"/>
              <w:noProof/>
            </w:rPr>
          </w:pPr>
          <w:hyperlink w:anchor="_Toc516820947" w:history="1">
            <w:r w:rsidR="001E4960" w:rsidRPr="009D71C0">
              <w:rPr>
                <w:rStyle w:val="Hyperlink"/>
                <w:noProof/>
              </w:rPr>
              <w:t>9.11</w:t>
            </w:r>
            <w:r w:rsidR="001E4960">
              <w:rPr>
                <w:rFonts w:eastAsiaTheme="minorEastAsia"/>
                <w:noProof/>
              </w:rPr>
              <w:tab/>
            </w:r>
            <w:r w:rsidR="001E4960" w:rsidRPr="009D71C0">
              <w:rPr>
                <w:rStyle w:val="Hyperlink"/>
                <w:noProof/>
              </w:rPr>
              <w:t>GEVONDEN VOORWERPEN</w:t>
            </w:r>
            <w:r w:rsidR="001E4960">
              <w:rPr>
                <w:noProof/>
                <w:webHidden/>
              </w:rPr>
              <w:tab/>
            </w:r>
            <w:r w:rsidR="001E4960">
              <w:rPr>
                <w:noProof/>
                <w:webHidden/>
              </w:rPr>
              <w:fldChar w:fldCharType="begin"/>
            </w:r>
            <w:r w:rsidR="001E4960">
              <w:rPr>
                <w:noProof/>
                <w:webHidden/>
              </w:rPr>
              <w:instrText xml:space="preserve"> PAGEREF _Toc516820947 \h </w:instrText>
            </w:r>
            <w:r w:rsidR="001E4960">
              <w:rPr>
                <w:noProof/>
                <w:webHidden/>
              </w:rPr>
            </w:r>
            <w:r w:rsidR="001E4960">
              <w:rPr>
                <w:noProof/>
                <w:webHidden/>
              </w:rPr>
              <w:fldChar w:fldCharType="separate"/>
            </w:r>
            <w:r w:rsidR="001E4960">
              <w:rPr>
                <w:noProof/>
                <w:webHidden/>
              </w:rPr>
              <w:t>42</w:t>
            </w:r>
            <w:r w:rsidR="001E4960">
              <w:rPr>
                <w:noProof/>
                <w:webHidden/>
              </w:rPr>
              <w:fldChar w:fldCharType="end"/>
            </w:r>
          </w:hyperlink>
        </w:p>
        <w:p w14:paraId="26CCE39A" w14:textId="34C67EA3" w:rsidR="001E4960" w:rsidRDefault="00183997">
          <w:pPr>
            <w:pStyle w:val="Inhopg2"/>
            <w:tabs>
              <w:tab w:val="left" w:pos="880"/>
              <w:tab w:val="right" w:leader="dot" w:pos="8493"/>
            </w:tabs>
            <w:rPr>
              <w:rFonts w:eastAsiaTheme="minorEastAsia"/>
              <w:noProof/>
            </w:rPr>
          </w:pPr>
          <w:hyperlink w:anchor="_Toc516820948" w:history="1">
            <w:r w:rsidR="001E4960" w:rsidRPr="009D71C0">
              <w:rPr>
                <w:rStyle w:val="Hyperlink"/>
                <w:noProof/>
              </w:rPr>
              <w:t>9.12</w:t>
            </w:r>
            <w:r w:rsidR="001E4960">
              <w:rPr>
                <w:rFonts w:eastAsiaTheme="minorEastAsia"/>
                <w:noProof/>
              </w:rPr>
              <w:tab/>
            </w:r>
            <w:r w:rsidR="001E4960" w:rsidRPr="009D71C0">
              <w:rPr>
                <w:rStyle w:val="Hyperlink"/>
                <w:noProof/>
              </w:rPr>
              <w:t>SNOEPEN</w:t>
            </w:r>
            <w:r w:rsidR="001E4960">
              <w:rPr>
                <w:noProof/>
                <w:webHidden/>
              </w:rPr>
              <w:tab/>
            </w:r>
            <w:r w:rsidR="001E4960">
              <w:rPr>
                <w:noProof/>
                <w:webHidden/>
              </w:rPr>
              <w:fldChar w:fldCharType="begin"/>
            </w:r>
            <w:r w:rsidR="001E4960">
              <w:rPr>
                <w:noProof/>
                <w:webHidden/>
              </w:rPr>
              <w:instrText xml:space="preserve"> PAGEREF _Toc516820948 \h </w:instrText>
            </w:r>
            <w:r w:rsidR="001E4960">
              <w:rPr>
                <w:noProof/>
                <w:webHidden/>
              </w:rPr>
            </w:r>
            <w:r w:rsidR="001E4960">
              <w:rPr>
                <w:noProof/>
                <w:webHidden/>
              </w:rPr>
              <w:fldChar w:fldCharType="separate"/>
            </w:r>
            <w:r w:rsidR="001E4960">
              <w:rPr>
                <w:noProof/>
                <w:webHidden/>
              </w:rPr>
              <w:t>42</w:t>
            </w:r>
            <w:r w:rsidR="001E4960">
              <w:rPr>
                <w:noProof/>
                <w:webHidden/>
              </w:rPr>
              <w:fldChar w:fldCharType="end"/>
            </w:r>
          </w:hyperlink>
        </w:p>
        <w:p w14:paraId="1D4461CA" w14:textId="3E009427" w:rsidR="001E4960" w:rsidRDefault="00183997">
          <w:pPr>
            <w:pStyle w:val="Inhopg2"/>
            <w:tabs>
              <w:tab w:val="left" w:pos="880"/>
              <w:tab w:val="right" w:leader="dot" w:pos="8493"/>
            </w:tabs>
            <w:rPr>
              <w:rFonts w:eastAsiaTheme="minorEastAsia"/>
              <w:noProof/>
            </w:rPr>
          </w:pPr>
          <w:hyperlink w:anchor="_Toc516820949" w:history="1">
            <w:r w:rsidR="001E4960" w:rsidRPr="009D71C0">
              <w:rPr>
                <w:rStyle w:val="Hyperlink"/>
                <w:noProof/>
              </w:rPr>
              <w:t>9.13</w:t>
            </w:r>
            <w:r w:rsidR="001E4960">
              <w:rPr>
                <w:rFonts w:eastAsiaTheme="minorEastAsia"/>
                <w:noProof/>
              </w:rPr>
              <w:tab/>
            </w:r>
            <w:r w:rsidR="001E4960" w:rsidRPr="009D71C0">
              <w:rPr>
                <w:rStyle w:val="Hyperlink"/>
                <w:noProof/>
              </w:rPr>
              <w:t>FRUITKRING</w:t>
            </w:r>
            <w:r w:rsidR="001E4960">
              <w:rPr>
                <w:noProof/>
                <w:webHidden/>
              </w:rPr>
              <w:tab/>
            </w:r>
            <w:r w:rsidR="001E4960">
              <w:rPr>
                <w:noProof/>
                <w:webHidden/>
              </w:rPr>
              <w:fldChar w:fldCharType="begin"/>
            </w:r>
            <w:r w:rsidR="001E4960">
              <w:rPr>
                <w:noProof/>
                <w:webHidden/>
              </w:rPr>
              <w:instrText xml:space="preserve"> PAGEREF _Toc516820949 \h </w:instrText>
            </w:r>
            <w:r w:rsidR="001E4960">
              <w:rPr>
                <w:noProof/>
                <w:webHidden/>
              </w:rPr>
            </w:r>
            <w:r w:rsidR="001E4960">
              <w:rPr>
                <w:noProof/>
                <w:webHidden/>
              </w:rPr>
              <w:fldChar w:fldCharType="separate"/>
            </w:r>
            <w:r w:rsidR="001E4960">
              <w:rPr>
                <w:noProof/>
                <w:webHidden/>
              </w:rPr>
              <w:t>42</w:t>
            </w:r>
            <w:r w:rsidR="001E4960">
              <w:rPr>
                <w:noProof/>
                <w:webHidden/>
              </w:rPr>
              <w:fldChar w:fldCharType="end"/>
            </w:r>
          </w:hyperlink>
        </w:p>
        <w:p w14:paraId="636849DD" w14:textId="4392E9BE" w:rsidR="001E4960" w:rsidRDefault="00183997">
          <w:pPr>
            <w:pStyle w:val="Inhopg2"/>
            <w:tabs>
              <w:tab w:val="left" w:pos="880"/>
              <w:tab w:val="right" w:leader="dot" w:pos="8493"/>
            </w:tabs>
            <w:rPr>
              <w:rFonts w:eastAsiaTheme="minorEastAsia"/>
              <w:noProof/>
            </w:rPr>
          </w:pPr>
          <w:hyperlink w:anchor="_Toc516820950" w:history="1">
            <w:r w:rsidR="001E4960" w:rsidRPr="009D71C0">
              <w:rPr>
                <w:rStyle w:val="Hyperlink"/>
                <w:noProof/>
              </w:rPr>
              <w:t>9.14</w:t>
            </w:r>
            <w:r w:rsidR="001E4960">
              <w:rPr>
                <w:rFonts w:eastAsiaTheme="minorEastAsia"/>
                <w:noProof/>
              </w:rPr>
              <w:tab/>
            </w:r>
            <w:r w:rsidR="001E4960" w:rsidRPr="009D71C0">
              <w:rPr>
                <w:rStyle w:val="Hyperlink"/>
                <w:noProof/>
              </w:rPr>
              <w:t>WAT MAG MEE NAAR SCHOOL?</w:t>
            </w:r>
            <w:r w:rsidR="001E4960">
              <w:rPr>
                <w:noProof/>
                <w:webHidden/>
              </w:rPr>
              <w:tab/>
            </w:r>
            <w:r w:rsidR="001E4960">
              <w:rPr>
                <w:noProof/>
                <w:webHidden/>
              </w:rPr>
              <w:fldChar w:fldCharType="begin"/>
            </w:r>
            <w:r w:rsidR="001E4960">
              <w:rPr>
                <w:noProof/>
                <w:webHidden/>
              </w:rPr>
              <w:instrText xml:space="preserve"> PAGEREF _Toc516820950 \h </w:instrText>
            </w:r>
            <w:r w:rsidR="001E4960">
              <w:rPr>
                <w:noProof/>
                <w:webHidden/>
              </w:rPr>
            </w:r>
            <w:r w:rsidR="001E4960">
              <w:rPr>
                <w:noProof/>
                <w:webHidden/>
              </w:rPr>
              <w:fldChar w:fldCharType="separate"/>
            </w:r>
            <w:r w:rsidR="001E4960">
              <w:rPr>
                <w:noProof/>
                <w:webHidden/>
              </w:rPr>
              <w:t>43</w:t>
            </w:r>
            <w:r w:rsidR="001E4960">
              <w:rPr>
                <w:noProof/>
                <w:webHidden/>
              </w:rPr>
              <w:fldChar w:fldCharType="end"/>
            </w:r>
          </w:hyperlink>
        </w:p>
        <w:p w14:paraId="32E68811" w14:textId="5B3F414A" w:rsidR="001E4960" w:rsidRDefault="00183997">
          <w:pPr>
            <w:pStyle w:val="Inhopg2"/>
            <w:tabs>
              <w:tab w:val="left" w:pos="880"/>
              <w:tab w:val="right" w:leader="dot" w:pos="8493"/>
            </w:tabs>
            <w:rPr>
              <w:rFonts w:eastAsiaTheme="minorEastAsia"/>
              <w:noProof/>
            </w:rPr>
          </w:pPr>
          <w:hyperlink w:anchor="_Toc516820951" w:history="1">
            <w:r w:rsidR="001E4960" w:rsidRPr="009D71C0">
              <w:rPr>
                <w:rStyle w:val="Hyperlink"/>
                <w:noProof/>
              </w:rPr>
              <w:t>9.15</w:t>
            </w:r>
            <w:r w:rsidR="001E4960">
              <w:rPr>
                <w:rFonts w:eastAsiaTheme="minorEastAsia"/>
                <w:noProof/>
              </w:rPr>
              <w:tab/>
            </w:r>
            <w:r w:rsidR="001E4960" w:rsidRPr="009D71C0">
              <w:rPr>
                <w:rStyle w:val="Hyperlink"/>
                <w:noProof/>
              </w:rPr>
              <w:t xml:space="preserve"> JEUGDTIJDSCHRIFTEN</w:t>
            </w:r>
            <w:r w:rsidR="001E4960">
              <w:rPr>
                <w:noProof/>
                <w:webHidden/>
              </w:rPr>
              <w:tab/>
            </w:r>
            <w:r w:rsidR="001E4960">
              <w:rPr>
                <w:noProof/>
                <w:webHidden/>
              </w:rPr>
              <w:fldChar w:fldCharType="begin"/>
            </w:r>
            <w:r w:rsidR="001E4960">
              <w:rPr>
                <w:noProof/>
                <w:webHidden/>
              </w:rPr>
              <w:instrText xml:space="preserve"> PAGEREF _Toc516820951 \h </w:instrText>
            </w:r>
            <w:r w:rsidR="001E4960">
              <w:rPr>
                <w:noProof/>
                <w:webHidden/>
              </w:rPr>
            </w:r>
            <w:r w:rsidR="001E4960">
              <w:rPr>
                <w:noProof/>
                <w:webHidden/>
              </w:rPr>
              <w:fldChar w:fldCharType="separate"/>
            </w:r>
            <w:r w:rsidR="001E4960">
              <w:rPr>
                <w:noProof/>
                <w:webHidden/>
              </w:rPr>
              <w:t>43</w:t>
            </w:r>
            <w:r w:rsidR="001E4960">
              <w:rPr>
                <w:noProof/>
                <w:webHidden/>
              </w:rPr>
              <w:fldChar w:fldCharType="end"/>
            </w:r>
          </w:hyperlink>
        </w:p>
        <w:p w14:paraId="50FEB36A" w14:textId="712DAB8D" w:rsidR="001E4960" w:rsidRDefault="00183997">
          <w:pPr>
            <w:pStyle w:val="Inhopg2"/>
            <w:tabs>
              <w:tab w:val="left" w:pos="880"/>
              <w:tab w:val="right" w:leader="dot" w:pos="8493"/>
            </w:tabs>
            <w:rPr>
              <w:rFonts w:eastAsiaTheme="minorEastAsia"/>
              <w:noProof/>
            </w:rPr>
          </w:pPr>
          <w:hyperlink w:anchor="_Toc516820952" w:history="1">
            <w:r w:rsidR="001E4960" w:rsidRPr="009D71C0">
              <w:rPr>
                <w:rStyle w:val="Hyperlink"/>
                <w:noProof/>
              </w:rPr>
              <w:t>9.16</w:t>
            </w:r>
            <w:r w:rsidR="001E4960">
              <w:rPr>
                <w:rFonts w:eastAsiaTheme="minorEastAsia"/>
                <w:noProof/>
              </w:rPr>
              <w:tab/>
            </w:r>
            <w:r w:rsidR="001E4960" w:rsidRPr="009D71C0">
              <w:rPr>
                <w:rStyle w:val="Hyperlink"/>
                <w:noProof/>
              </w:rPr>
              <w:t>SPECIALE PROJECTEN</w:t>
            </w:r>
            <w:r w:rsidR="001E4960">
              <w:rPr>
                <w:noProof/>
                <w:webHidden/>
              </w:rPr>
              <w:tab/>
            </w:r>
            <w:r w:rsidR="001E4960">
              <w:rPr>
                <w:noProof/>
                <w:webHidden/>
              </w:rPr>
              <w:fldChar w:fldCharType="begin"/>
            </w:r>
            <w:r w:rsidR="001E4960">
              <w:rPr>
                <w:noProof/>
                <w:webHidden/>
              </w:rPr>
              <w:instrText xml:space="preserve"> PAGEREF _Toc516820952 \h </w:instrText>
            </w:r>
            <w:r w:rsidR="001E4960">
              <w:rPr>
                <w:noProof/>
                <w:webHidden/>
              </w:rPr>
            </w:r>
            <w:r w:rsidR="001E4960">
              <w:rPr>
                <w:noProof/>
                <w:webHidden/>
              </w:rPr>
              <w:fldChar w:fldCharType="separate"/>
            </w:r>
            <w:r w:rsidR="001E4960">
              <w:rPr>
                <w:noProof/>
                <w:webHidden/>
              </w:rPr>
              <w:t>43</w:t>
            </w:r>
            <w:r w:rsidR="001E4960">
              <w:rPr>
                <w:noProof/>
                <w:webHidden/>
              </w:rPr>
              <w:fldChar w:fldCharType="end"/>
            </w:r>
          </w:hyperlink>
        </w:p>
        <w:p w14:paraId="5635CF09" w14:textId="1B946054" w:rsidR="001E4960" w:rsidRDefault="00183997">
          <w:pPr>
            <w:pStyle w:val="Inhopg2"/>
            <w:tabs>
              <w:tab w:val="left" w:pos="880"/>
              <w:tab w:val="right" w:leader="dot" w:pos="8493"/>
            </w:tabs>
            <w:rPr>
              <w:rFonts w:eastAsiaTheme="minorEastAsia"/>
              <w:noProof/>
            </w:rPr>
          </w:pPr>
          <w:hyperlink w:anchor="_Toc516820953" w:history="1">
            <w:r w:rsidR="001E4960" w:rsidRPr="009D71C0">
              <w:rPr>
                <w:rStyle w:val="Hyperlink"/>
                <w:noProof/>
              </w:rPr>
              <w:t>9.17</w:t>
            </w:r>
            <w:r w:rsidR="001E4960">
              <w:rPr>
                <w:rFonts w:eastAsiaTheme="minorEastAsia"/>
                <w:noProof/>
              </w:rPr>
              <w:tab/>
            </w:r>
            <w:r w:rsidR="001E4960" w:rsidRPr="009D71C0">
              <w:rPr>
                <w:rStyle w:val="Hyperlink"/>
                <w:noProof/>
              </w:rPr>
              <w:t>SPONSORING</w:t>
            </w:r>
            <w:r w:rsidR="001E4960">
              <w:rPr>
                <w:noProof/>
                <w:webHidden/>
              </w:rPr>
              <w:tab/>
            </w:r>
            <w:r w:rsidR="001E4960">
              <w:rPr>
                <w:noProof/>
                <w:webHidden/>
              </w:rPr>
              <w:fldChar w:fldCharType="begin"/>
            </w:r>
            <w:r w:rsidR="001E4960">
              <w:rPr>
                <w:noProof/>
                <w:webHidden/>
              </w:rPr>
              <w:instrText xml:space="preserve"> PAGEREF _Toc516820953 \h </w:instrText>
            </w:r>
            <w:r w:rsidR="001E4960">
              <w:rPr>
                <w:noProof/>
                <w:webHidden/>
              </w:rPr>
            </w:r>
            <w:r w:rsidR="001E4960">
              <w:rPr>
                <w:noProof/>
                <w:webHidden/>
              </w:rPr>
              <w:fldChar w:fldCharType="separate"/>
            </w:r>
            <w:r w:rsidR="001E4960">
              <w:rPr>
                <w:noProof/>
                <w:webHidden/>
              </w:rPr>
              <w:t>43</w:t>
            </w:r>
            <w:r w:rsidR="001E4960">
              <w:rPr>
                <w:noProof/>
                <w:webHidden/>
              </w:rPr>
              <w:fldChar w:fldCharType="end"/>
            </w:r>
          </w:hyperlink>
        </w:p>
        <w:p w14:paraId="69546AD4" w14:textId="36AC8C7D" w:rsidR="001E4960" w:rsidRDefault="00183997">
          <w:pPr>
            <w:pStyle w:val="Inhopg2"/>
            <w:tabs>
              <w:tab w:val="left" w:pos="880"/>
              <w:tab w:val="right" w:leader="dot" w:pos="8493"/>
            </w:tabs>
            <w:rPr>
              <w:rFonts w:eastAsiaTheme="minorEastAsia"/>
              <w:noProof/>
            </w:rPr>
          </w:pPr>
          <w:hyperlink w:anchor="_Toc516820954" w:history="1">
            <w:r w:rsidR="001E4960" w:rsidRPr="009D71C0">
              <w:rPr>
                <w:rStyle w:val="Hyperlink"/>
                <w:noProof/>
              </w:rPr>
              <w:t>9.18</w:t>
            </w:r>
            <w:r w:rsidR="001E4960">
              <w:rPr>
                <w:rFonts w:eastAsiaTheme="minorEastAsia"/>
                <w:noProof/>
              </w:rPr>
              <w:tab/>
            </w:r>
            <w:r w:rsidR="001E4960" w:rsidRPr="009D71C0">
              <w:rPr>
                <w:rStyle w:val="Hyperlink"/>
                <w:noProof/>
              </w:rPr>
              <w:t>OVERBLIJVEN</w:t>
            </w:r>
            <w:r w:rsidR="001E4960">
              <w:rPr>
                <w:noProof/>
                <w:webHidden/>
              </w:rPr>
              <w:tab/>
            </w:r>
            <w:r w:rsidR="001E4960">
              <w:rPr>
                <w:noProof/>
                <w:webHidden/>
              </w:rPr>
              <w:fldChar w:fldCharType="begin"/>
            </w:r>
            <w:r w:rsidR="001E4960">
              <w:rPr>
                <w:noProof/>
                <w:webHidden/>
              </w:rPr>
              <w:instrText xml:space="preserve"> PAGEREF _Toc516820954 \h </w:instrText>
            </w:r>
            <w:r w:rsidR="001E4960">
              <w:rPr>
                <w:noProof/>
                <w:webHidden/>
              </w:rPr>
            </w:r>
            <w:r w:rsidR="001E4960">
              <w:rPr>
                <w:noProof/>
                <w:webHidden/>
              </w:rPr>
              <w:fldChar w:fldCharType="separate"/>
            </w:r>
            <w:r w:rsidR="001E4960">
              <w:rPr>
                <w:noProof/>
                <w:webHidden/>
              </w:rPr>
              <w:t>43</w:t>
            </w:r>
            <w:r w:rsidR="001E4960">
              <w:rPr>
                <w:noProof/>
                <w:webHidden/>
              </w:rPr>
              <w:fldChar w:fldCharType="end"/>
            </w:r>
          </w:hyperlink>
        </w:p>
        <w:p w14:paraId="669329B2" w14:textId="47DC0A94" w:rsidR="001E4960" w:rsidRDefault="00183997">
          <w:pPr>
            <w:pStyle w:val="Inhopg2"/>
            <w:tabs>
              <w:tab w:val="left" w:pos="880"/>
              <w:tab w:val="right" w:leader="dot" w:pos="8493"/>
            </w:tabs>
            <w:rPr>
              <w:rFonts w:eastAsiaTheme="minorEastAsia"/>
              <w:noProof/>
            </w:rPr>
          </w:pPr>
          <w:hyperlink w:anchor="_Toc516820955" w:history="1">
            <w:r w:rsidR="001E4960" w:rsidRPr="009D71C0">
              <w:rPr>
                <w:rStyle w:val="Hyperlink"/>
                <w:noProof/>
              </w:rPr>
              <w:t>9.19</w:t>
            </w:r>
            <w:r w:rsidR="001E4960">
              <w:rPr>
                <w:rFonts w:eastAsiaTheme="minorEastAsia"/>
                <w:noProof/>
              </w:rPr>
              <w:tab/>
            </w:r>
            <w:r w:rsidR="001E4960" w:rsidRPr="009D71C0">
              <w:rPr>
                <w:rStyle w:val="Hyperlink"/>
                <w:noProof/>
              </w:rPr>
              <w:t>HOOFDLUIS ’N KOPZORG</w:t>
            </w:r>
            <w:r w:rsidR="001E4960">
              <w:rPr>
                <w:noProof/>
                <w:webHidden/>
              </w:rPr>
              <w:tab/>
            </w:r>
            <w:r w:rsidR="001E4960">
              <w:rPr>
                <w:noProof/>
                <w:webHidden/>
              </w:rPr>
              <w:fldChar w:fldCharType="begin"/>
            </w:r>
            <w:r w:rsidR="001E4960">
              <w:rPr>
                <w:noProof/>
                <w:webHidden/>
              </w:rPr>
              <w:instrText xml:space="preserve"> PAGEREF _Toc516820955 \h </w:instrText>
            </w:r>
            <w:r w:rsidR="001E4960">
              <w:rPr>
                <w:noProof/>
                <w:webHidden/>
              </w:rPr>
            </w:r>
            <w:r w:rsidR="001E4960">
              <w:rPr>
                <w:noProof/>
                <w:webHidden/>
              </w:rPr>
              <w:fldChar w:fldCharType="separate"/>
            </w:r>
            <w:r w:rsidR="001E4960">
              <w:rPr>
                <w:noProof/>
                <w:webHidden/>
              </w:rPr>
              <w:t>44</w:t>
            </w:r>
            <w:r w:rsidR="001E4960">
              <w:rPr>
                <w:noProof/>
                <w:webHidden/>
              </w:rPr>
              <w:fldChar w:fldCharType="end"/>
            </w:r>
          </w:hyperlink>
        </w:p>
        <w:p w14:paraId="36B373F9" w14:textId="320133F8" w:rsidR="001E4960" w:rsidRDefault="00183997">
          <w:pPr>
            <w:pStyle w:val="Inhopg2"/>
            <w:tabs>
              <w:tab w:val="left" w:pos="880"/>
              <w:tab w:val="right" w:leader="dot" w:pos="8493"/>
            </w:tabs>
            <w:rPr>
              <w:rFonts w:eastAsiaTheme="minorEastAsia"/>
              <w:noProof/>
            </w:rPr>
          </w:pPr>
          <w:hyperlink w:anchor="_Toc516820956" w:history="1">
            <w:r w:rsidR="001E4960" w:rsidRPr="009D71C0">
              <w:rPr>
                <w:rStyle w:val="Hyperlink"/>
                <w:noProof/>
              </w:rPr>
              <w:t>9.20</w:t>
            </w:r>
            <w:r w:rsidR="001E4960">
              <w:rPr>
                <w:rFonts w:eastAsiaTheme="minorEastAsia"/>
                <w:noProof/>
              </w:rPr>
              <w:tab/>
            </w:r>
            <w:r w:rsidR="001E4960" w:rsidRPr="009D71C0">
              <w:rPr>
                <w:rStyle w:val="Hyperlink"/>
                <w:noProof/>
              </w:rPr>
              <w:t>WEBSITE OBS DE WILDSCHUT</w:t>
            </w:r>
            <w:r w:rsidR="001E4960">
              <w:rPr>
                <w:noProof/>
                <w:webHidden/>
              </w:rPr>
              <w:tab/>
            </w:r>
            <w:r w:rsidR="001E4960">
              <w:rPr>
                <w:noProof/>
                <w:webHidden/>
              </w:rPr>
              <w:fldChar w:fldCharType="begin"/>
            </w:r>
            <w:r w:rsidR="001E4960">
              <w:rPr>
                <w:noProof/>
                <w:webHidden/>
              </w:rPr>
              <w:instrText xml:space="preserve"> PAGEREF _Toc516820956 \h </w:instrText>
            </w:r>
            <w:r w:rsidR="001E4960">
              <w:rPr>
                <w:noProof/>
                <w:webHidden/>
              </w:rPr>
            </w:r>
            <w:r w:rsidR="001E4960">
              <w:rPr>
                <w:noProof/>
                <w:webHidden/>
              </w:rPr>
              <w:fldChar w:fldCharType="separate"/>
            </w:r>
            <w:r w:rsidR="001E4960">
              <w:rPr>
                <w:noProof/>
                <w:webHidden/>
              </w:rPr>
              <w:t>44</w:t>
            </w:r>
            <w:r w:rsidR="001E4960">
              <w:rPr>
                <w:noProof/>
                <w:webHidden/>
              </w:rPr>
              <w:fldChar w:fldCharType="end"/>
            </w:r>
          </w:hyperlink>
        </w:p>
        <w:p w14:paraId="1D74D6EC" w14:textId="40A0ECB5" w:rsidR="001E4960" w:rsidRDefault="00183997">
          <w:pPr>
            <w:pStyle w:val="Inhopg2"/>
            <w:tabs>
              <w:tab w:val="left" w:pos="880"/>
              <w:tab w:val="right" w:leader="dot" w:pos="8493"/>
            </w:tabs>
            <w:rPr>
              <w:rFonts w:eastAsiaTheme="minorEastAsia"/>
              <w:noProof/>
            </w:rPr>
          </w:pPr>
          <w:hyperlink w:anchor="_Toc516820957" w:history="1">
            <w:r w:rsidR="001E4960" w:rsidRPr="009D71C0">
              <w:rPr>
                <w:rStyle w:val="Hyperlink"/>
                <w:noProof/>
              </w:rPr>
              <w:t>9.21</w:t>
            </w:r>
            <w:r w:rsidR="001E4960">
              <w:rPr>
                <w:rFonts w:eastAsiaTheme="minorEastAsia"/>
                <w:noProof/>
              </w:rPr>
              <w:tab/>
            </w:r>
            <w:r w:rsidR="001E4960" w:rsidRPr="009D71C0">
              <w:rPr>
                <w:rStyle w:val="Hyperlink"/>
                <w:noProof/>
              </w:rPr>
              <w:t>FILMOPNAMES OP SCHOOL</w:t>
            </w:r>
            <w:r w:rsidR="001E4960">
              <w:rPr>
                <w:noProof/>
                <w:webHidden/>
              </w:rPr>
              <w:tab/>
            </w:r>
            <w:r w:rsidR="001E4960">
              <w:rPr>
                <w:noProof/>
                <w:webHidden/>
              </w:rPr>
              <w:fldChar w:fldCharType="begin"/>
            </w:r>
            <w:r w:rsidR="001E4960">
              <w:rPr>
                <w:noProof/>
                <w:webHidden/>
              </w:rPr>
              <w:instrText xml:space="preserve"> PAGEREF _Toc516820957 \h </w:instrText>
            </w:r>
            <w:r w:rsidR="001E4960">
              <w:rPr>
                <w:noProof/>
                <w:webHidden/>
              </w:rPr>
            </w:r>
            <w:r w:rsidR="001E4960">
              <w:rPr>
                <w:noProof/>
                <w:webHidden/>
              </w:rPr>
              <w:fldChar w:fldCharType="separate"/>
            </w:r>
            <w:r w:rsidR="001E4960">
              <w:rPr>
                <w:noProof/>
                <w:webHidden/>
              </w:rPr>
              <w:t>44</w:t>
            </w:r>
            <w:r w:rsidR="001E4960">
              <w:rPr>
                <w:noProof/>
                <w:webHidden/>
              </w:rPr>
              <w:fldChar w:fldCharType="end"/>
            </w:r>
          </w:hyperlink>
        </w:p>
        <w:p w14:paraId="2665EFCE" w14:textId="29B6DFA3" w:rsidR="001E4960" w:rsidRDefault="00183997">
          <w:pPr>
            <w:pStyle w:val="Inhopg2"/>
            <w:tabs>
              <w:tab w:val="left" w:pos="880"/>
              <w:tab w:val="right" w:leader="dot" w:pos="8493"/>
            </w:tabs>
            <w:rPr>
              <w:rFonts w:eastAsiaTheme="minorEastAsia"/>
              <w:noProof/>
            </w:rPr>
          </w:pPr>
          <w:hyperlink w:anchor="_Toc516820958" w:history="1">
            <w:r w:rsidR="001E4960" w:rsidRPr="009D71C0">
              <w:rPr>
                <w:rStyle w:val="Hyperlink"/>
                <w:noProof/>
              </w:rPr>
              <w:t>9.22</w:t>
            </w:r>
            <w:r w:rsidR="001E4960">
              <w:rPr>
                <w:rFonts w:eastAsiaTheme="minorEastAsia"/>
                <w:noProof/>
              </w:rPr>
              <w:tab/>
            </w:r>
            <w:r w:rsidR="001E4960" w:rsidRPr="009D71C0">
              <w:rPr>
                <w:rStyle w:val="Hyperlink"/>
                <w:noProof/>
              </w:rPr>
              <w:t>TOT SLOT</w:t>
            </w:r>
            <w:r w:rsidR="001E4960">
              <w:rPr>
                <w:noProof/>
                <w:webHidden/>
              </w:rPr>
              <w:tab/>
            </w:r>
            <w:r w:rsidR="001E4960">
              <w:rPr>
                <w:noProof/>
                <w:webHidden/>
              </w:rPr>
              <w:fldChar w:fldCharType="begin"/>
            </w:r>
            <w:r w:rsidR="001E4960">
              <w:rPr>
                <w:noProof/>
                <w:webHidden/>
              </w:rPr>
              <w:instrText xml:space="preserve"> PAGEREF _Toc516820958 \h </w:instrText>
            </w:r>
            <w:r w:rsidR="001E4960">
              <w:rPr>
                <w:noProof/>
                <w:webHidden/>
              </w:rPr>
            </w:r>
            <w:r w:rsidR="001E4960">
              <w:rPr>
                <w:noProof/>
                <w:webHidden/>
              </w:rPr>
              <w:fldChar w:fldCharType="separate"/>
            </w:r>
            <w:r w:rsidR="001E4960">
              <w:rPr>
                <w:noProof/>
                <w:webHidden/>
              </w:rPr>
              <w:t>44</w:t>
            </w:r>
            <w:r w:rsidR="001E4960">
              <w:rPr>
                <w:noProof/>
                <w:webHidden/>
              </w:rPr>
              <w:fldChar w:fldCharType="end"/>
            </w:r>
          </w:hyperlink>
        </w:p>
        <w:p w14:paraId="2FAD8409" w14:textId="46A2DBC9" w:rsidR="001E4960" w:rsidRDefault="00183997">
          <w:pPr>
            <w:pStyle w:val="Inhopg1"/>
            <w:tabs>
              <w:tab w:val="right" w:leader="dot" w:pos="8493"/>
            </w:tabs>
            <w:rPr>
              <w:rFonts w:eastAsiaTheme="minorEastAsia"/>
              <w:noProof/>
            </w:rPr>
          </w:pPr>
          <w:hyperlink w:anchor="_Toc516820959" w:history="1">
            <w:r w:rsidR="001E4960" w:rsidRPr="009D71C0">
              <w:rPr>
                <w:rStyle w:val="Hyperlink"/>
                <w:rFonts w:eastAsia="Calibri"/>
                <w:noProof/>
              </w:rPr>
              <w:t>BIJLAGE 1: HANDLEIDING VERSLAGKRINGEN</w:t>
            </w:r>
            <w:r w:rsidR="001E4960">
              <w:rPr>
                <w:noProof/>
                <w:webHidden/>
              </w:rPr>
              <w:tab/>
            </w:r>
            <w:r w:rsidR="001E4960">
              <w:rPr>
                <w:noProof/>
                <w:webHidden/>
              </w:rPr>
              <w:fldChar w:fldCharType="begin"/>
            </w:r>
            <w:r w:rsidR="001E4960">
              <w:rPr>
                <w:noProof/>
                <w:webHidden/>
              </w:rPr>
              <w:instrText xml:space="preserve"> PAGEREF _Toc516820959 \h </w:instrText>
            </w:r>
            <w:r w:rsidR="001E4960">
              <w:rPr>
                <w:noProof/>
                <w:webHidden/>
              </w:rPr>
            </w:r>
            <w:r w:rsidR="001E4960">
              <w:rPr>
                <w:noProof/>
                <w:webHidden/>
              </w:rPr>
              <w:fldChar w:fldCharType="separate"/>
            </w:r>
            <w:r w:rsidR="001E4960">
              <w:rPr>
                <w:noProof/>
                <w:webHidden/>
              </w:rPr>
              <w:t>46</w:t>
            </w:r>
            <w:r w:rsidR="001E4960">
              <w:rPr>
                <w:noProof/>
                <w:webHidden/>
              </w:rPr>
              <w:fldChar w:fldCharType="end"/>
            </w:r>
          </w:hyperlink>
        </w:p>
        <w:p w14:paraId="2EAF0AB6" w14:textId="687FF6D1" w:rsidR="001E4960" w:rsidRDefault="00183997">
          <w:pPr>
            <w:pStyle w:val="Inhopg1"/>
            <w:tabs>
              <w:tab w:val="right" w:leader="dot" w:pos="8493"/>
            </w:tabs>
            <w:rPr>
              <w:rFonts w:eastAsiaTheme="minorEastAsia"/>
              <w:noProof/>
            </w:rPr>
          </w:pPr>
          <w:hyperlink w:anchor="_Toc516820960" w:history="1">
            <w:r w:rsidR="001E4960" w:rsidRPr="009D71C0">
              <w:rPr>
                <w:rStyle w:val="Hyperlink"/>
                <w:rFonts w:eastAsia="Calibri"/>
                <w:noProof/>
              </w:rPr>
              <w:t>BIJLAGE 2: OVERBLIJFREGELING</w:t>
            </w:r>
            <w:r w:rsidR="001E4960">
              <w:rPr>
                <w:noProof/>
                <w:webHidden/>
              </w:rPr>
              <w:tab/>
            </w:r>
            <w:r w:rsidR="001E4960">
              <w:rPr>
                <w:noProof/>
                <w:webHidden/>
              </w:rPr>
              <w:fldChar w:fldCharType="begin"/>
            </w:r>
            <w:r w:rsidR="001E4960">
              <w:rPr>
                <w:noProof/>
                <w:webHidden/>
              </w:rPr>
              <w:instrText xml:space="preserve"> PAGEREF _Toc516820960 \h </w:instrText>
            </w:r>
            <w:r w:rsidR="001E4960">
              <w:rPr>
                <w:noProof/>
                <w:webHidden/>
              </w:rPr>
            </w:r>
            <w:r w:rsidR="001E4960">
              <w:rPr>
                <w:noProof/>
                <w:webHidden/>
              </w:rPr>
              <w:fldChar w:fldCharType="separate"/>
            </w:r>
            <w:r w:rsidR="001E4960">
              <w:rPr>
                <w:noProof/>
                <w:webHidden/>
              </w:rPr>
              <w:t>49</w:t>
            </w:r>
            <w:r w:rsidR="001E4960">
              <w:rPr>
                <w:noProof/>
                <w:webHidden/>
              </w:rPr>
              <w:fldChar w:fldCharType="end"/>
            </w:r>
          </w:hyperlink>
        </w:p>
        <w:p w14:paraId="0C3ABFDD" w14:textId="08AD78BA" w:rsidR="001E4960" w:rsidRDefault="00183997">
          <w:pPr>
            <w:pStyle w:val="Inhopg1"/>
            <w:tabs>
              <w:tab w:val="right" w:leader="dot" w:pos="8493"/>
            </w:tabs>
            <w:rPr>
              <w:rFonts w:eastAsiaTheme="minorEastAsia"/>
              <w:noProof/>
            </w:rPr>
          </w:pPr>
          <w:hyperlink w:anchor="_Toc516820961" w:history="1">
            <w:r w:rsidR="001E4960" w:rsidRPr="009D71C0">
              <w:rPr>
                <w:rStyle w:val="Hyperlink"/>
                <w:rFonts w:eastAsia="Calibri"/>
                <w:noProof/>
              </w:rPr>
              <w:t>BIJLAGE 3: ADRESSEN</w:t>
            </w:r>
            <w:r w:rsidR="001E4960">
              <w:rPr>
                <w:noProof/>
                <w:webHidden/>
              </w:rPr>
              <w:tab/>
            </w:r>
            <w:r w:rsidR="001E4960">
              <w:rPr>
                <w:noProof/>
                <w:webHidden/>
              </w:rPr>
              <w:fldChar w:fldCharType="begin"/>
            </w:r>
            <w:r w:rsidR="001E4960">
              <w:rPr>
                <w:noProof/>
                <w:webHidden/>
              </w:rPr>
              <w:instrText xml:space="preserve"> PAGEREF _Toc516820961 \h </w:instrText>
            </w:r>
            <w:r w:rsidR="001E4960">
              <w:rPr>
                <w:noProof/>
                <w:webHidden/>
              </w:rPr>
            </w:r>
            <w:r w:rsidR="001E4960">
              <w:rPr>
                <w:noProof/>
                <w:webHidden/>
              </w:rPr>
              <w:fldChar w:fldCharType="separate"/>
            </w:r>
            <w:r w:rsidR="001E4960">
              <w:rPr>
                <w:noProof/>
                <w:webHidden/>
              </w:rPr>
              <w:t>52</w:t>
            </w:r>
            <w:r w:rsidR="001E4960">
              <w:rPr>
                <w:noProof/>
                <w:webHidden/>
              </w:rPr>
              <w:fldChar w:fldCharType="end"/>
            </w:r>
          </w:hyperlink>
        </w:p>
        <w:p w14:paraId="44DF294C" w14:textId="3C0CDCDA" w:rsidR="001E4960" w:rsidRDefault="00183997">
          <w:pPr>
            <w:pStyle w:val="Inhopg1"/>
            <w:tabs>
              <w:tab w:val="right" w:leader="dot" w:pos="8493"/>
            </w:tabs>
            <w:rPr>
              <w:rFonts w:eastAsiaTheme="minorEastAsia"/>
              <w:noProof/>
            </w:rPr>
          </w:pPr>
          <w:hyperlink w:anchor="_Toc516820962" w:history="1">
            <w:r w:rsidR="001E4960" w:rsidRPr="009D71C0">
              <w:rPr>
                <w:rStyle w:val="Hyperlink"/>
                <w:rFonts w:eastAsia="Calibri"/>
                <w:noProof/>
              </w:rPr>
              <w:t>BIJLAGE 4:  GROEPSINDELING 2018-2019</w:t>
            </w:r>
            <w:r w:rsidR="001E4960">
              <w:rPr>
                <w:noProof/>
                <w:webHidden/>
              </w:rPr>
              <w:tab/>
            </w:r>
            <w:r w:rsidR="001E4960">
              <w:rPr>
                <w:noProof/>
                <w:webHidden/>
              </w:rPr>
              <w:fldChar w:fldCharType="begin"/>
            </w:r>
            <w:r w:rsidR="001E4960">
              <w:rPr>
                <w:noProof/>
                <w:webHidden/>
              </w:rPr>
              <w:instrText xml:space="preserve"> PAGEREF _Toc516820962 \h </w:instrText>
            </w:r>
            <w:r w:rsidR="001E4960">
              <w:rPr>
                <w:noProof/>
                <w:webHidden/>
              </w:rPr>
            </w:r>
            <w:r w:rsidR="001E4960">
              <w:rPr>
                <w:noProof/>
                <w:webHidden/>
              </w:rPr>
              <w:fldChar w:fldCharType="separate"/>
            </w:r>
            <w:r w:rsidR="001E4960">
              <w:rPr>
                <w:noProof/>
                <w:webHidden/>
              </w:rPr>
              <w:t>55</w:t>
            </w:r>
            <w:r w:rsidR="001E4960">
              <w:rPr>
                <w:noProof/>
                <w:webHidden/>
              </w:rPr>
              <w:fldChar w:fldCharType="end"/>
            </w:r>
          </w:hyperlink>
        </w:p>
        <w:p w14:paraId="4040224D" w14:textId="1CAA7B6B" w:rsidR="001E4960" w:rsidRDefault="00183997">
          <w:pPr>
            <w:pStyle w:val="Inhopg1"/>
            <w:tabs>
              <w:tab w:val="right" w:leader="dot" w:pos="8493"/>
            </w:tabs>
            <w:rPr>
              <w:rFonts w:eastAsiaTheme="minorEastAsia"/>
              <w:noProof/>
            </w:rPr>
          </w:pPr>
          <w:hyperlink w:anchor="_Toc516820963" w:history="1">
            <w:r w:rsidR="001E4960" w:rsidRPr="009D71C0">
              <w:rPr>
                <w:rStyle w:val="Hyperlink"/>
                <w:rFonts w:eastAsia="Calibri"/>
                <w:noProof/>
              </w:rPr>
              <w:t>BIJLAGE 5: HOOFDLUISPROTOCOL</w:t>
            </w:r>
            <w:r w:rsidR="001E4960">
              <w:rPr>
                <w:noProof/>
                <w:webHidden/>
              </w:rPr>
              <w:tab/>
            </w:r>
            <w:r w:rsidR="001E4960">
              <w:rPr>
                <w:noProof/>
                <w:webHidden/>
              </w:rPr>
              <w:fldChar w:fldCharType="begin"/>
            </w:r>
            <w:r w:rsidR="001E4960">
              <w:rPr>
                <w:noProof/>
                <w:webHidden/>
              </w:rPr>
              <w:instrText xml:space="preserve"> PAGEREF _Toc516820963 \h </w:instrText>
            </w:r>
            <w:r w:rsidR="001E4960">
              <w:rPr>
                <w:noProof/>
                <w:webHidden/>
              </w:rPr>
            </w:r>
            <w:r w:rsidR="001E4960">
              <w:rPr>
                <w:noProof/>
                <w:webHidden/>
              </w:rPr>
              <w:fldChar w:fldCharType="separate"/>
            </w:r>
            <w:r w:rsidR="001E4960">
              <w:rPr>
                <w:noProof/>
                <w:webHidden/>
              </w:rPr>
              <w:t>56</w:t>
            </w:r>
            <w:r w:rsidR="001E4960">
              <w:rPr>
                <w:noProof/>
                <w:webHidden/>
              </w:rPr>
              <w:fldChar w:fldCharType="end"/>
            </w:r>
          </w:hyperlink>
        </w:p>
        <w:p w14:paraId="7770A7B4" w14:textId="6C320F1F" w:rsidR="001E4960" w:rsidRDefault="00183997">
          <w:pPr>
            <w:pStyle w:val="Inhopg1"/>
            <w:tabs>
              <w:tab w:val="left" w:pos="5676"/>
              <w:tab w:val="right" w:leader="dot" w:pos="8493"/>
            </w:tabs>
            <w:rPr>
              <w:rFonts w:eastAsiaTheme="minorEastAsia"/>
              <w:noProof/>
            </w:rPr>
          </w:pPr>
          <w:hyperlink w:anchor="_Toc516820964" w:history="1">
            <w:r w:rsidR="001E4960" w:rsidRPr="009D71C0">
              <w:rPr>
                <w:rStyle w:val="Hyperlink"/>
                <w:noProof/>
              </w:rPr>
              <w:t>BIJLAGE 6: MELDCODE BIJ SIGNALEN VAN HUISELIJK GEWELD</w:t>
            </w:r>
            <w:r w:rsidR="001E4960">
              <w:rPr>
                <w:rFonts w:eastAsiaTheme="minorEastAsia"/>
                <w:noProof/>
              </w:rPr>
              <w:tab/>
            </w:r>
            <w:r w:rsidR="001E4960" w:rsidRPr="009D71C0">
              <w:rPr>
                <w:rStyle w:val="Hyperlink"/>
                <w:noProof/>
              </w:rPr>
              <w:t xml:space="preserve"> EN KINDERMISHANDELING</w:t>
            </w:r>
            <w:r w:rsidR="001E4960">
              <w:rPr>
                <w:noProof/>
                <w:webHidden/>
              </w:rPr>
              <w:tab/>
            </w:r>
            <w:r w:rsidR="001E4960">
              <w:rPr>
                <w:noProof/>
                <w:webHidden/>
              </w:rPr>
              <w:fldChar w:fldCharType="begin"/>
            </w:r>
            <w:r w:rsidR="001E4960">
              <w:rPr>
                <w:noProof/>
                <w:webHidden/>
              </w:rPr>
              <w:instrText xml:space="preserve"> PAGEREF _Toc516820964 \h </w:instrText>
            </w:r>
            <w:r w:rsidR="001E4960">
              <w:rPr>
                <w:noProof/>
                <w:webHidden/>
              </w:rPr>
            </w:r>
            <w:r w:rsidR="001E4960">
              <w:rPr>
                <w:noProof/>
                <w:webHidden/>
              </w:rPr>
              <w:fldChar w:fldCharType="separate"/>
            </w:r>
            <w:r w:rsidR="001E4960">
              <w:rPr>
                <w:noProof/>
                <w:webHidden/>
              </w:rPr>
              <w:t>57</w:t>
            </w:r>
            <w:r w:rsidR="001E4960">
              <w:rPr>
                <w:noProof/>
                <w:webHidden/>
              </w:rPr>
              <w:fldChar w:fldCharType="end"/>
            </w:r>
          </w:hyperlink>
        </w:p>
        <w:p w14:paraId="686C15C7" w14:textId="5ECC6D44" w:rsidR="00C21433" w:rsidRPr="00194FCA" w:rsidRDefault="00BB33A2" w:rsidP="00B0563A">
          <w:pPr>
            <w:pStyle w:val="Inhopg1"/>
            <w:tabs>
              <w:tab w:val="left" w:pos="5676"/>
              <w:tab w:val="right" w:leader="dot" w:pos="8493"/>
            </w:tabs>
            <w:rPr>
              <w:sz w:val="20"/>
              <w:szCs w:val="20"/>
            </w:rPr>
          </w:pPr>
          <w:r w:rsidRPr="00B061F8">
            <w:rPr>
              <w:b/>
              <w:bCs/>
              <w:sz w:val="20"/>
              <w:szCs w:val="20"/>
            </w:rPr>
            <w:fldChar w:fldCharType="end"/>
          </w:r>
        </w:p>
      </w:sdtContent>
    </w:sdt>
    <w:bookmarkStart w:id="6" w:name="h.3znysh7" w:colFirst="0" w:colLast="0" w:displacedByCustomXml="prev"/>
    <w:bookmarkEnd w:id="6" w:displacedByCustomXml="prev"/>
    <w:bookmarkStart w:id="7" w:name="h.1fob9te" w:colFirst="0" w:colLast="0" w:displacedByCustomXml="prev"/>
    <w:bookmarkEnd w:id="7" w:displacedByCustomXml="prev"/>
    <w:p w14:paraId="158C6A22" w14:textId="7943BC8D" w:rsidR="004F0B4B" w:rsidDel="00F83166" w:rsidRDefault="004F0B4B" w:rsidP="00934F82">
      <w:pPr>
        <w:pStyle w:val="Kop1"/>
        <w:rPr>
          <w:del w:id="8" w:author="Ingrid van Beurden (De Wildschut &amp; Prinsenbos)" w:date="2018-06-14T17:14:00Z"/>
        </w:rPr>
      </w:pPr>
    </w:p>
    <w:p w14:paraId="36A576F1" w14:textId="495EEB9D" w:rsidR="00F83166" w:rsidRDefault="00F83166">
      <w:pPr>
        <w:rPr>
          <w:ins w:id="9" w:author="Ingrid van Beurden (De Wildschut &amp; Prinsenbos)" w:date="2018-06-14T17:14:00Z"/>
        </w:rPr>
        <w:pPrChange w:id="10" w:author="Ingrid van Beurden (De Wildschut &amp; Prinsenbos)" w:date="2018-06-14T17:14:00Z">
          <w:pPr>
            <w:pStyle w:val="Kop1"/>
          </w:pPr>
        </w:pPrChange>
      </w:pPr>
    </w:p>
    <w:p w14:paraId="5981B622" w14:textId="62987122" w:rsidR="00F83166" w:rsidRDefault="00F83166">
      <w:pPr>
        <w:rPr>
          <w:ins w:id="11" w:author="Ingrid van Beurden (De Wildschut &amp; Prinsenbos)" w:date="2018-06-14T17:14:00Z"/>
        </w:rPr>
        <w:pPrChange w:id="12" w:author="Ingrid van Beurden (De Wildschut &amp; Prinsenbos)" w:date="2018-06-14T17:14:00Z">
          <w:pPr>
            <w:pStyle w:val="Kop1"/>
          </w:pPr>
        </w:pPrChange>
      </w:pPr>
    </w:p>
    <w:p w14:paraId="0D390304" w14:textId="42F04FC6" w:rsidR="00F83166" w:rsidRDefault="00F83166">
      <w:pPr>
        <w:rPr>
          <w:ins w:id="13" w:author="Ingrid van Beurden (De Wildschut &amp; Prinsenbos)" w:date="2018-06-14T17:14:00Z"/>
        </w:rPr>
        <w:pPrChange w:id="14" w:author="Ingrid van Beurden (De Wildschut &amp; Prinsenbos)" w:date="2018-06-14T17:14:00Z">
          <w:pPr>
            <w:pStyle w:val="Kop1"/>
          </w:pPr>
        </w:pPrChange>
      </w:pPr>
    </w:p>
    <w:p w14:paraId="183134A7" w14:textId="59AAEFB8" w:rsidR="001E4960" w:rsidRDefault="001E4960">
      <w:r>
        <w:br w:type="page"/>
      </w:r>
    </w:p>
    <w:p w14:paraId="46D050F9" w14:textId="6FD8044E" w:rsidR="004F0B4B" w:rsidRPr="004F0B4B" w:rsidDel="00F83166" w:rsidRDefault="004F0B4B" w:rsidP="004F0B4B">
      <w:pPr>
        <w:rPr>
          <w:del w:id="15" w:author="Ingrid van Beurden (De Wildschut &amp; Prinsenbos)" w:date="2018-06-14T17:14:00Z"/>
        </w:rPr>
      </w:pPr>
    </w:p>
    <w:p w14:paraId="40BF4A42" w14:textId="0265D597" w:rsidR="00C21433" w:rsidRPr="00934F82" w:rsidRDefault="00C21433" w:rsidP="00934F82">
      <w:pPr>
        <w:pStyle w:val="Kop1"/>
      </w:pPr>
      <w:bookmarkStart w:id="16" w:name="_Toc516820864"/>
      <w:r w:rsidRPr="00934F82">
        <w:t>2. OPENBARE BASISSCHOOL DE WILDSCHUT</w:t>
      </w:r>
      <w:bookmarkEnd w:id="16"/>
    </w:p>
    <w:p w14:paraId="05908BBD" w14:textId="77777777" w:rsidR="002E050E" w:rsidRPr="00934F82" w:rsidRDefault="00B11525" w:rsidP="00934F82">
      <w:pPr>
        <w:pStyle w:val="Kop2"/>
      </w:pPr>
      <w:bookmarkStart w:id="17" w:name="_Toc516820865"/>
      <w:r w:rsidRPr="00934F82">
        <w:t>2.1</w:t>
      </w:r>
      <w:r w:rsidRPr="00934F82">
        <w:tab/>
        <w:t xml:space="preserve"> DE WILDSCHUT</w:t>
      </w:r>
      <w:bookmarkEnd w:id="17"/>
    </w:p>
    <w:p w14:paraId="154D8943" w14:textId="168C0E66" w:rsidR="00530659" w:rsidRPr="00B061F8" w:rsidRDefault="00B11525" w:rsidP="00530659">
      <w:pPr>
        <w:pStyle w:val="Geenafstand"/>
        <w:rPr>
          <w:rFonts w:eastAsia="Calibri"/>
          <w:sz w:val="20"/>
          <w:szCs w:val="20"/>
        </w:rPr>
      </w:pPr>
      <w:r w:rsidRPr="00B061F8">
        <w:rPr>
          <w:sz w:val="20"/>
          <w:szCs w:val="20"/>
        </w:rPr>
        <w:t xml:space="preserve">De Wildschut is de openbare basisschool in Gilze en genoemd naar de straat waaraan de school in 1982 startte. In april 1999 verhuisde De Wildschut naar de Raadhuisstraat </w:t>
      </w:r>
      <w:del w:id="18" w:author="Ingrid van Beurden (De Wildschut &amp; Prinsenbos)" w:date="2018-06-14T09:15:00Z">
        <w:r w:rsidRPr="00B061F8" w:rsidDel="003154E2">
          <w:rPr>
            <w:sz w:val="20"/>
            <w:szCs w:val="20"/>
          </w:rPr>
          <w:delText xml:space="preserve">no. </w:delText>
        </w:r>
      </w:del>
      <w:r w:rsidRPr="00B061F8">
        <w:rPr>
          <w:sz w:val="20"/>
          <w:szCs w:val="20"/>
        </w:rPr>
        <w:t xml:space="preserve">3, een warm, gezellig gebouw met veel licht en ruimte. Onze school staat voor geborgenheid, een eigen veilig plekje voor ieder kind. Het logo van onze school wil dat tot uitdrukking brengen. De school is gestart in 1982 op initiatief van een groep ouders. </w:t>
      </w:r>
      <w:bookmarkStart w:id="19" w:name="h.2et92p0" w:colFirst="0" w:colLast="0"/>
      <w:bookmarkEnd w:id="19"/>
      <w:r w:rsidR="00635AEE" w:rsidRPr="00B061F8">
        <w:rPr>
          <w:sz w:val="20"/>
          <w:szCs w:val="20"/>
        </w:rPr>
        <w:br/>
      </w:r>
      <w:r w:rsidRPr="00B061F8">
        <w:rPr>
          <w:sz w:val="20"/>
          <w:szCs w:val="20"/>
        </w:rPr>
        <w:t xml:space="preserve">Momenteel telt de </w:t>
      </w:r>
      <w:r w:rsidR="00BC14C1">
        <w:rPr>
          <w:sz w:val="20"/>
          <w:szCs w:val="20"/>
        </w:rPr>
        <w:t xml:space="preserve">school 8 groepen en ongeveer </w:t>
      </w:r>
      <w:del w:id="20" w:author="Paul Evers (De Wildschut)" w:date="2018-06-12T10:24:00Z">
        <w:r w:rsidR="00BC14C1" w:rsidDel="00C3149D">
          <w:rPr>
            <w:sz w:val="20"/>
            <w:szCs w:val="20"/>
          </w:rPr>
          <w:delText>225</w:delText>
        </w:r>
      </w:del>
      <w:ins w:id="21" w:author="Paul Evers (De Wildschut)" w:date="2018-06-12T10:24:00Z">
        <w:r w:rsidR="00C3149D">
          <w:rPr>
            <w:sz w:val="20"/>
            <w:szCs w:val="20"/>
          </w:rPr>
          <w:t>200</w:t>
        </w:r>
      </w:ins>
      <w:r w:rsidR="00BC14C1">
        <w:rPr>
          <w:sz w:val="20"/>
          <w:szCs w:val="20"/>
        </w:rPr>
        <w:t xml:space="preserve"> leerlingen. Er zijn 15</w:t>
      </w:r>
      <w:r w:rsidRPr="00B061F8">
        <w:rPr>
          <w:sz w:val="20"/>
          <w:szCs w:val="20"/>
        </w:rPr>
        <w:t xml:space="preserve"> leerkra</w:t>
      </w:r>
      <w:r w:rsidR="00C5238A">
        <w:rPr>
          <w:sz w:val="20"/>
          <w:szCs w:val="20"/>
        </w:rPr>
        <w:t>chten op de school</w:t>
      </w:r>
      <w:r w:rsidR="00236E70">
        <w:rPr>
          <w:sz w:val="20"/>
          <w:szCs w:val="20"/>
        </w:rPr>
        <w:t>.</w:t>
      </w:r>
      <w:ins w:id="22" w:author="Ingrid van Beurden (De Wildschut &amp; Prinsenbos)" w:date="2018-06-14T12:05:00Z">
        <w:r w:rsidR="00722D5E">
          <w:rPr>
            <w:sz w:val="20"/>
            <w:szCs w:val="20"/>
          </w:rPr>
          <w:br/>
        </w:r>
      </w:ins>
    </w:p>
    <w:p w14:paraId="5A977A46" w14:textId="77777777" w:rsidR="002E050E" w:rsidRPr="00934F82" w:rsidRDefault="00B11525" w:rsidP="00934F82">
      <w:pPr>
        <w:pStyle w:val="Kop2"/>
      </w:pPr>
      <w:bookmarkStart w:id="23" w:name="_Toc516820866"/>
      <w:r w:rsidRPr="00934F82">
        <w:t>2.2</w:t>
      </w:r>
      <w:r w:rsidRPr="00934F82">
        <w:tab/>
        <w:t xml:space="preserve"> HET GEBOUW</w:t>
      </w:r>
      <w:bookmarkEnd w:id="23"/>
    </w:p>
    <w:p w14:paraId="14E0D75D" w14:textId="10B2C083" w:rsidR="001D3602" w:rsidRDefault="00F95364" w:rsidP="002614E1">
      <w:pPr>
        <w:spacing w:line="240" w:lineRule="auto"/>
        <w:rPr>
          <w:rFonts w:eastAsia="Calibri" w:cs="Calibri"/>
          <w:sz w:val="20"/>
          <w:szCs w:val="20"/>
        </w:rPr>
      </w:pPr>
      <w:r>
        <w:rPr>
          <w:rFonts w:eastAsia="Calibri" w:cs="Calibri"/>
          <w:sz w:val="20"/>
          <w:szCs w:val="20"/>
        </w:rPr>
        <w:t>We mogen ons</w:t>
      </w:r>
      <w:del w:id="24" w:author="Ingrid van Beurden (De Wildschut &amp; Prinsenbos)" w:date="2018-06-14T09:20:00Z">
        <w:r w:rsidDel="00214E66">
          <w:rPr>
            <w:rFonts w:eastAsia="Calibri" w:cs="Calibri"/>
            <w:sz w:val="20"/>
            <w:szCs w:val="20"/>
          </w:rPr>
          <w:delText xml:space="preserve"> gelukkig</w:delText>
        </w:r>
      </w:del>
      <w:r>
        <w:rPr>
          <w:rFonts w:eastAsia="Calibri" w:cs="Calibri"/>
          <w:sz w:val="20"/>
          <w:szCs w:val="20"/>
        </w:rPr>
        <w:t xml:space="preserve"> gaan verheugen op een nieuw schoolgebouw. Rond de herfstvakantie gaan we deels verhuizen zodat er gestart kan worden met sloop en nieuwbouw. Tijdens de bouw zullen de meeste groepen in het huidige gebouw blijven; de hoogste groepen zullen naar alle waarschijnlijkheid elders worden gehuisvest</w:t>
      </w:r>
      <w:r w:rsidR="001D3602">
        <w:rPr>
          <w:rFonts w:eastAsia="Calibri" w:cs="Calibri"/>
          <w:sz w:val="20"/>
          <w:szCs w:val="20"/>
        </w:rPr>
        <w:t>.</w:t>
      </w:r>
    </w:p>
    <w:p w14:paraId="003AAC58" w14:textId="4A8AB3DD" w:rsidR="002E050E" w:rsidRPr="00B061F8" w:rsidDel="00C3149D" w:rsidRDefault="00B11525">
      <w:pPr>
        <w:spacing w:line="240" w:lineRule="auto"/>
        <w:rPr>
          <w:del w:id="25" w:author="Paul Evers (De Wildschut)" w:date="2018-06-12T10:25:00Z"/>
          <w:sz w:val="20"/>
          <w:szCs w:val="20"/>
        </w:rPr>
      </w:pPr>
      <w:del w:id="26" w:author="Paul Evers (De Wildschut)" w:date="2018-06-12T10:25:00Z">
        <w:r w:rsidRPr="00B061F8" w:rsidDel="00C3149D">
          <w:rPr>
            <w:rFonts w:eastAsia="Calibri" w:cs="Calibri"/>
            <w:sz w:val="20"/>
            <w:szCs w:val="20"/>
          </w:rPr>
          <w:delText>Het gebouw is van 1979 en ligt in het centrum van Gilze. Er zijn dertien groepslokalen, een speellokaal, een ruimte voor</w:delText>
        </w:r>
        <w:r w:rsidR="002972BC" w:rsidRPr="00B061F8" w:rsidDel="00C3149D">
          <w:rPr>
            <w:rFonts w:eastAsia="Calibri" w:cs="Calibri"/>
            <w:sz w:val="20"/>
            <w:szCs w:val="20"/>
          </w:rPr>
          <w:delText xml:space="preserve"> remedial teaching (RT), het </w:delText>
        </w:r>
        <w:r w:rsidRPr="00B061F8" w:rsidDel="00C3149D">
          <w:rPr>
            <w:rFonts w:eastAsia="Calibri" w:cs="Calibri"/>
            <w:sz w:val="20"/>
            <w:szCs w:val="20"/>
          </w:rPr>
          <w:delText xml:space="preserve">team, de directie, de intern begeleider, een hal voor de onderbouw en een </w:delText>
        </w:r>
        <w:r w:rsidR="00184F85" w:rsidDel="00C3149D">
          <w:rPr>
            <w:rFonts w:eastAsia="Calibri" w:cs="Calibri"/>
            <w:sz w:val="20"/>
            <w:szCs w:val="20"/>
          </w:rPr>
          <w:delText>aula</w:delText>
        </w:r>
        <w:r w:rsidRPr="00B061F8" w:rsidDel="00C3149D">
          <w:rPr>
            <w:rFonts w:eastAsia="Calibri" w:cs="Calibri"/>
            <w:sz w:val="20"/>
            <w:szCs w:val="20"/>
          </w:rPr>
          <w:delText>, die plaats biedt aan toneel en gezamenlijke vieringen. Voor dergelijke uitvoeringen zijn toneelvoorzieningen aanwezig.</w:delText>
        </w:r>
      </w:del>
      <w:ins w:id="27" w:author="Paul Evers (De Wildschut)" w:date="2018-06-12T10:25:00Z">
        <w:r w:rsidR="00C3149D">
          <w:rPr>
            <w:rFonts w:eastAsia="Calibri" w:cs="Calibri"/>
            <w:sz w:val="20"/>
            <w:szCs w:val="20"/>
          </w:rPr>
          <w:t xml:space="preserve">In ons gebouw </w:t>
        </w:r>
      </w:ins>
      <w:r w:rsidR="00F36D8D">
        <w:rPr>
          <w:rFonts w:eastAsia="Calibri" w:cs="Calibri"/>
          <w:sz w:val="20"/>
          <w:szCs w:val="20"/>
        </w:rPr>
        <w:t>fors ingegrepen</w:t>
      </w:r>
      <w:ins w:id="28" w:author="Paul Evers (De Wildschut)" w:date="2018-06-12T10:25:00Z">
        <w:r w:rsidR="00C3149D">
          <w:rPr>
            <w:rFonts w:eastAsia="Calibri" w:cs="Calibri"/>
            <w:sz w:val="20"/>
            <w:szCs w:val="20"/>
          </w:rPr>
          <w:t>. De 13 klassen zullen verminderd worden, omdat het gebouw deels wordt afgebroken.</w:t>
        </w:r>
      </w:ins>
      <w:ins w:id="29" w:author="Paul Evers (De Wildschut)" w:date="2018-06-12T10:26:00Z">
        <w:r w:rsidR="00C3149D">
          <w:rPr>
            <w:rFonts w:eastAsia="Calibri" w:cs="Calibri"/>
            <w:sz w:val="20"/>
            <w:szCs w:val="20"/>
          </w:rPr>
          <w:t xml:space="preserve"> Dat betekent dat we deels gebruik zullen maken van het naastgelegen gebouw en dat we gedurende het jaar rekening moeten houden met het gebruik van de overige ruimten.</w:t>
        </w:r>
      </w:ins>
      <w:ins w:id="30" w:author="Ingrid van Beurden (De Wildschut &amp; Prinsenbos)" w:date="2018-06-14T09:18:00Z">
        <w:r w:rsidR="003154E2">
          <w:rPr>
            <w:rFonts w:eastAsia="Calibri" w:cs="Calibri"/>
            <w:sz w:val="20"/>
            <w:szCs w:val="20"/>
          </w:rPr>
          <w:t xml:space="preserve"> </w:t>
        </w:r>
      </w:ins>
    </w:p>
    <w:p w14:paraId="65F2686F" w14:textId="2A263F67" w:rsidR="002E050E" w:rsidRDefault="00B11525" w:rsidP="002614E1">
      <w:pPr>
        <w:spacing w:line="240" w:lineRule="auto"/>
        <w:rPr>
          <w:rFonts w:eastAsia="Calibri" w:cs="Calibri"/>
          <w:sz w:val="20"/>
          <w:szCs w:val="20"/>
        </w:rPr>
      </w:pPr>
      <w:bookmarkStart w:id="31" w:name="h.tyjcwt" w:colFirst="0" w:colLast="0"/>
      <w:bookmarkEnd w:id="31"/>
      <w:r w:rsidRPr="00B061F8">
        <w:rPr>
          <w:rFonts w:eastAsia="Calibri" w:cs="Calibri"/>
          <w:sz w:val="20"/>
          <w:szCs w:val="20"/>
        </w:rPr>
        <w:t>In het naastgelegen</w:t>
      </w:r>
      <w:ins w:id="32" w:author="Ingrid van Beurden (De Wildschut &amp; Prinsenbos)" w:date="2018-06-14T09:18:00Z">
        <w:r w:rsidR="003154E2">
          <w:rPr>
            <w:rFonts w:eastAsia="Calibri" w:cs="Calibri"/>
            <w:sz w:val="20"/>
            <w:szCs w:val="20"/>
          </w:rPr>
          <w:t xml:space="preserve"> pand</w:t>
        </w:r>
      </w:ins>
      <w:r w:rsidRPr="00B061F8">
        <w:rPr>
          <w:rFonts w:eastAsia="Calibri" w:cs="Calibri"/>
          <w:sz w:val="20"/>
          <w:szCs w:val="20"/>
        </w:rPr>
        <w:t xml:space="preserve"> </w:t>
      </w:r>
      <w:del w:id="33" w:author="Paul Evers (De Wildschut)" w:date="2018-06-12T10:27:00Z">
        <w:r w:rsidRPr="00B061F8" w:rsidDel="00C3149D">
          <w:rPr>
            <w:rFonts w:eastAsia="Calibri" w:cs="Calibri"/>
            <w:sz w:val="20"/>
            <w:szCs w:val="20"/>
          </w:rPr>
          <w:delText>pand hebben we de beschikking over een handvaardigheid</w:delText>
        </w:r>
        <w:r w:rsidR="002972BC" w:rsidRPr="00B061F8" w:rsidDel="00C3149D">
          <w:rPr>
            <w:rFonts w:eastAsia="Calibri" w:cs="Calibri"/>
            <w:sz w:val="20"/>
            <w:szCs w:val="20"/>
          </w:rPr>
          <w:delText>s</w:delText>
        </w:r>
        <w:r w:rsidRPr="00B061F8" w:rsidDel="00C3149D">
          <w:rPr>
            <w:rFonts w:eastAsia="Calibri" w:cs="Calibri"/>
            <w:sz w:val="20"/>
            <w:szCs w:val="20"/>
          </w:rPr>
          <w:delText>lokaal. De overige twee ruimtes en het handvaardigheid</w:delText>
        </w:r>
        <w:r w:rsidR="002972BC" w:rsidRPr="00B061F8" w:rsidDel="00C3149D">
          <w:rPr>
            <w:rFonts w:eastAsia="Calibri" w:cs="Calibri"/>
            <w:sz w:val="20"/>
            <w:szCs w:val="20"/>
          </w:rPr>
          <w:delText>s</w:delText>
        </w:r>
        <w:r w:rsidRPr="00B061F8" w:rsidDel="00C3149D">
          <w:rPr>
            <w:rFonts w:eastAsia="Calibri" w:cs="Calibri"/>
            <w:sz w:val="20"/>
            <w:szCs w:val="20"/>
          </w:rPr>
          <w:delText xml:space="preserve">lokaal zijn ook in gebruik ten behoeve van </w:delText>
        </w:r>
      </w:del>
      <w:ins w:id="34" w:author="Paul Evers (De Wildschut)" w:date="2018-06-12T10:27:00Z">
        <w:r w:rsidR="00C3149D">
          <w:rPr>
            <w:rFonts w:eastAsia="Calibri" w:cs="Calibri"/>
            <w:sz w:val="20"/>
            <w:szCs w:val="20"/>
          </w:rPr>
          <w:t xml:space="preserve">is </w:t>
        </w:r>
      </w:ins>
      <w:r w:rsidRPr="00B061F8">
        <w:rPr>
          <w:rFonts w:eastAsia="Calibri" w:cs="Calibri"/>
          <w:sz w:val="20"/>
          <w:szCs w:val="20"/>
        </w:rPr>
        <w:t>de naschoolse opvang door BSO Spetters.</w:t>
      </w:r>
    </w:p>
    <w:p w14:paraId="72A858A5" w14:textId="1A33A697" w:rsidR="00273C38" w:rsidRPr="00B061F8" w:rsidRDefault="00526623" w:rsidP="002614E1">
      <w:pPr>
        <w:spacing w:line="240" w:lineRule="auto"/>
        <w:rPr>
          <w:sz w:val="20"/>
          <w:szCs w:val="20"/>
        </w:rPr>
      </w:pPr>
      <w:r>
        <w:rPr>
          <w:noProof/>
          <w:sz w:val="20"/>
          <w:szCs w:val="20"/>
        </w:rPr>
        <w:drawing>
          <wp:anchor distT="0" distB="0" distL="114300" distR="114300" simplePos="0" relativeHeight="251653632" behindDoc="0" locked="0" layoutInCell="1" allowOverlap="1" wp14:anchorId="23EB3271" wp14:editId="10FAF0F2">
            <wp:simplePos x="0" y="0"/>
            <wp:positionH relativeFrom="column">
              <wp:posOffset>3072765</wp:posOffset>
            </wp:positionH>
            <wp:positionV relativeFrom="paragraph">
              <wp:posOffset>294640</wp:posOffset>
            </wp:positionV>
            <wp:extent cx="2076450" cy="990600"/>
            <wp:effectExtent l="0" t="0" r="0" b="0"/>
            <wp:wrapThrough wrapText="bothSides">
              <wp:wrapPolygon edited="0">
                <wp:start x="0" y="0"/>
                <wp:lineTo x="0" y="21185"/>
                <wp:lineTo x="21402" y="21185"/>
                <wp:lineTo x="21402" y="0"/>
                <wp:lineTo x="0" y="0"/>
              </wp:wrapPolygon>
            </wp:wrapThrough>
            <wp:docPr id="10" name="Afbeelding 10" descr="\\Sources.localzone\Users$\196-4724-R.Haan\Documents\My Pictures\diversen Raymond\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196-4724-R.Haan\Documents\My Pictures\diversen Raymond\Afbeeldin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C4">
        <w:rPr>
          <w:rFonts w:eastAsia="Calibri" w:cs="Calibri"/>
          <w:sz w:val="20"/>
          <w:szCs w:val="20"/>
        </w:rPr>
        <w:t xml:space="preserve">Zoals het er nu naar uit ziet gaan we uiterlijk met de kerstvakantie in schooljaar 2019-2020 </w:t>
      </w:r>
      <w:r w:rsidR="00B514C4">
        <w:rPr>
          <w:rFonts w:eastAsia="Calibri" w:cs="Calibri"/>
          <w:sz w:val="20"/>
          <w:szCs w:val="20"/>
        </w:rPr>
        <w:t xml:space="preserve">verhuizen naar ons nieuwe gebouw. </w:t>
      </w:r>
    </w:p>
    <w:p w14:paraId="3F5DA854" w14:textId="77777777" w:rsidR="00D426C0" w:rsidRPr="00934F82" w:rsidRDefault="00D426C0" w:rsidP="00934F82">
      <w:pPr>
        <w:pStyle w:val="Kop2"/>
      </w:pPr>
      <w:bookmarkStart w:id="35" w:name="_Toc516820867"/>
      <w:r w:rsidRPr="00934F82">
        <w:t xml:space="preserve">2.3 </w:t>
      </w:r>
      <w:r w:rsidR="00556757">
        <w:tab/>
      </w:r>
      <w:r w:rsidRPr="00934F82">
        <w:t>BESTUUR</w:t>
      </w:r>
      <w:bookmarkEnd w:id="35"/>
    </w:p>
    <w:p w14:paraId="070F780F" w14:textId="77777777" w:rsidR="002171C3" w:rsidRPr="002171C3" w:rsidRDefault="002171C3" w:rsidP="002171C3">
      <w:pPr>
        <w:spacing w:line="240" w:lineRule="auto"/>
        <w:rPr>
          <w:sz w:val="20"/>
          <w:szCs w:val="20"/>
        </w:rPr>
      </w:pPr>
      <w:r w:rsidRPr="002171C3">
        <w:rPr>
          <w:b/>
          <w:bCs/>
          <w:sz w:val="20"/>
          <w:szCs w:val="20"/>
        </w:rPr>
        <w:t>Basisschool</w:t>
      </w:r>
      <w:r>
        <w:rPr>
          <w:b/>
          <w:bCs/>
          <w:sz w:val="20"/>
          <w:szCs w:val="20"/>
        </w:rPr>
        <w:t xml:space="preserve"> De Wildschut</w:t>
      </w:r>
      <w:r w:rsidRPr="002171C3">
        <w:rPr>
          <w:b/>
          <w:bCs/>
          <w:sz w:val="20"/>
          <w:szCs w:val="20"/>
        </w:rPr>
        <w:t xml:space="preserve"> is een Tangentschool. </w:t>
      </w:r>
    </w:p>
    <w:p w14:paraId="777D8D3F" w14:textId="77777777" w:rsidR="002171C3" w:rsidRPr="002171C3" w:rsidRDefault="002171C3" w:rsidP="002171C3">
      <w:pPr>
        <w:spacing w:line="240" w:lineRule="auto"/>
        <w:rPr>
          <w:sz w:val="20"/>
          <w:szCs w:val="20"/>
        </w:rPr>
      </w:pPr>
      <w:r w:rsidRPr="002171C3">
        <w:rPr>
          <w:sz w:val="20"/>
          <w:szCs w:val="20"/>
        </w:rPr>
        <w:t xml:space="preserve">Op </w:t>
      </w:r>
      <w:r>
        <w:rPr>
          <w:sz w:val="20"/>
          <w:szCs w:val="20"/>
        </w:rPr>
        <w:t xml:space="preserve">De Wildschut </w:t>
      </w:r>
      <w:r w:rsidRPr="002171C3">
        <w:rPr>
          <w:sz w:val="20"/>
          <w:szCs w:val="20"/>
        </w:rPr>
        <w:t>vinden we het belangrijk om het onderwijs zo goed mogelijk te verzorgen, zodat uw kind zich optimaal kan ontwikkelen. Samen met andere scholen uit de regio maakt onze school onderdeel uit van de stichting Tangent. Tangent is een stichting van</w:t>
      </w:r>
      <w:r w:rsidR="00DE1EFD">
        <w:rPr>
          <w:sz w:val="20"/>
          <w:szCs w:val="20"/>
        </w:rPr>
        <w:t xml:space="preserve"> 16 basisscholen </w:t>
      </w:r>
      <w:r w:rsidR="0065102F">
        <w:rPr>
          <w:sz w:val="20"/>
          <w:szCs w:val="20"/>
        </w:rPr>
        <w:t xml:space="preserve">in de regio Tilburg. Tangent kent als stichting het doel de ontwikkeling van de kinderen te bevorderen. </w:t>
      </w:r>
      <w:r w:rsidRPr="002171C3">
        <w:rPr>
          <w:sz w:val="20"/>
          <w:szCs w:val="20"/>
        </w:rPr>
        <w:t xml:space="preserve">Tangent vindt de volgende uitgangspunten daarvoor belangrijk: </w:t>
      </w:r>
    </w:p>
    <w:p w14:paraId="26A093C3" w14:textId="2F22B22C" w:rsidR="002171C3" w:rsidDel="007418F5" w:rsidRDefault="002171C3" w:rsidP="002171C3">
      <w:pPr>
        <w:spacing w:line="240" w:lineRule="auto"/>
        <w:rPr>
          <w:del w:id="36" w:author="Ingrid van Beurden (De Wildschut &amp; Prinsenbos)" w:date="2018-06-14T09:37:00Z"/>
          <w:b/>
          <w:bCs/>
          <w:sz w:val="20"/>
          <w:szCs w:val="20"/>
        </w:rPr>
      </w:pPr>
      <w:r w:rsidRPr="002171C3">
        <w:rPr>
          <w:b/>
          <w:bCs/>
          <w:sz w:val="20"/>
          <w:szCs w:val="20"/>
        </w:rPr>
        <w:t xml:space="preserve">Diversiteit </w:t>
      </w:r>
    </w:p>
    <w:p w14:paraId="79516CA3" w14:textId="17507205" w:rsidR="002171C3" w:rsidRDefault="007418F5" w:rsidP="002171C3">
      <w:pPr>
        <w:spacing w:line="240" w:lineRule="auto"/>
        <w:rPr>
          <w:sz w:val="20"/>
          <w:szCs w:val="20"/>
        </w:rPr>
      </w:pPr>
      <w:ins w:id="37" w:author="Ingrid van Beurden (De Wildschut &amp; Prinsenbos)" w:date="2018-06-14T09:38:00Z">
        <w:r>
          <w:rPr>
            <w:sz w:val="20"/>
            <w:szCs w:val="20"/>
          </w:rPr>
          <w:br/>
        </w:r>
      </w:ins>
      <w:ins w:id="38" w:author="Ingrid van Beurden (De Wildschut &amp; Prinsenbos)" w:date="2018-06-14T09:37:00Z">
        <w:r>
          <w:rPr>
            <w:sz w:val="20"/>
            <w:szCs w:val="20"/>
          </w:rPr>
          <w:br/>
        </w:r>
      </w:ins>
      <w:r w:rsidR="002171C3" w:rsidRPr="002171C3">
        <w:rPr>
          <w:sz w:val="20"/>
          <w:szCs w:val="20"/>
        </w:rPr>
        <w:t xml:space="preserve">Tangent is een afspiegeling van de samenleving, waarin mensen die verschillen in levensovertuiging, herkomst, aanleg en omstandigheden met elkaar samenwerken. Die verschillen respecteren we en we benutten juist deze diversiteit om optimale ontplooiing van kinderen en medewerkers te bereiken. </w:t>
      </w:r>
    </w:p>
    <w:p w14:paraId="43C1B063" w14:textId="15FBBE54" w:rsidR="0084234C" w:rsidDel="007418F5" w:rsidRDefault="0084234C" w:rsidP="002171C3">
      <w:pPr>
        <w:spacing w:line="240" w:lineRule="auto"/>
        <w:rPr>
          <w:del w:id="39" w:author="Ingrid van Beurden (De Wildschut &amp; Prinsenbos)" w:date="2018-06-14T09:35:00Z"/>
          <w:sz w:val="20"/>
          <w:szCs w:val="20"/>
        </w:rPr>
      </w:pPr>
    </w:p>
    <w:p w14:paraId="78989383" w14:textId="090D6DB0" w:rsidR="0084234C" w:rsidRPr="002171C3" w:rsidDel="007418F5" w:rsidRDefault="0084234C" w:rsidP="002171C3">
      <w:pPr>
        <w:spacing w:line="240" w:lineRule="auto"/>
        <w:rPr>
          <w:del w:id="40" w:author="Ingrid van Beurden (De Wildschut &amp; Prinsenbos)" w:date="2018-06-14T09:35:00Z"/>
          <w:sz w:val="20"/>
          <w:szCs w:val="20"/>
        </w:rPr>
      </w:pPr>
    </w:p>
    <w:p w14:paraId="106008B8" w14:textId="0F302AE8" w:rsidR="002171C3" w:rsidRPr="002171C3" w:rsidDel="007418F5" w:rsidRDefault="002171C3" w:rsidP="002171C3">
      <w:pPr>
        <w:spacing w:line="240" w:lineRule="auto"/>
        <w:rPr>
          <w:del w:id="41" w:author="Ingrid van Beurden (De Wildschut &amp; Prinsenbos)" w:date="2018-06-14T09:38:00Z"/>
          <w:sz w:val="20"/>
          <w:szCs w:val="20"/>
        </w:rPr>
      </w:pPr>
      <w:r w:rsidRPr="002171C3">
        <w:rPr>
          <w:b/>
          <w:bCs/>
          <w:sz w:val="20"/>
          <w:szCs w:val="20"/>
        </w:rPr>
        <w:t xml:space="preserve">Lerend en uitdagend </w:t>
      </w:r>
      <w:ins w:id="42" w:author="Ingrid van Beurden (De Wildschut &amp; Prinsenbos)" w:date="2018-06-14T09:38:00Z">
        <w:r w:rsidR="007418F5">
          <w:rPr>
            <w:b/>
            <w:bCs/>
            <w:sz w:val="20"/>
            <w:szCs w:val="20"/>
          </w:rPr>
          <w:br/>
        </w:r>
      </w:ins>
    </w:p>
    <w:p w14:paraId="4F3B45B2" w14:textId="7BB2EC78" w:rsidR="002171C3" w:rsidRPr="002171C3" w:rsidRDefault="007418F5" w:rsidP="002171C3">
      <w:pPr>
        <w:spacing w:line="240" w:lineRule="auto"/>
        <w:rPr>
          <w:sz w:val="20"/>
          <w:szCs w:val="20"/>
        </w:rPr>
      </w:pPr>
      <w:ins w:id="43" w:author="Ingrid van Beurden (De Wildschut &amp; Prinsenbos)" w:date="2018-06-14T09:38:00Z">
        <w:r>
          <w:rPr>
            <w:sz w:val="20"/>
            <w:szCs w:val="20"/>
          </w:rPr>
          <w:br/>
        </w:r>
      </w:ins>
      <w:r w:rsidR="002171C3" w:rsidRPr="002171C3">
        <w:rPr>
          <w:sz w:val="20"/>
          <w:szCs w:val="20"/>
        </w:rPr>
        <w:t xml:space="preserve">Leren kan op vele manieren plaatsvinden. Tangent biedt ruimte aan diverse onderwijsconcepten en biedt een leeromgeving die voor kinderen met verschillende leerstijlen en leervragen uitdagend en betekenisvol is. </w:t>
      </w:r>
    </w:p>
    <w:p w14:paraId="7073A4B6" w14:textId="1F2860A8" w:rsidR="007418F5" w:rsidRDefault="007418F5" w:rsidP="002171C3">
      <w:pPr>
        <w:spacing w:line="240" w:lineRule="auto"/>
        <w:rPr>
          <w:ins w:id="44" w:author="Ingrid van Beurden (De Wildschut &amp; Prinsenbos)" w:date="2018-06-14T09:38:00Z"/>
          <w:b/>
          <w:bCs/>
          <w:sz w:val="20"/>
          <w:szCs w:val="20"/>
        </w:rPr>
      </w:pPr>
    </w:p>
    <w:p w14:paraId="6B10E1D9" w14:textId="77777777" w:rsidR="007418F5" w:rsidRDefault="007418F5" w:rsidP="002171C3">
      <w:pPr>
        <w:spacing w:line="240" w:lineRule="auto"/>
        <w:rPr>
          <w:ins w:id="45" w:author="Ingrid van Beurden (De Wildschut &amp; Prinsenbos)" w:date="2018-06-14T09:35:00Z"/>
          <w:b/>
          <w:bCs/>
          <w:sz w:val="20"/>
          <w:szCs w:val="20"/>
        </w:rPr>
      </w:pPr>
    </w:p>
    <w:p w14:paraId="2FEDA91D" w14:textId="54F25A00" w:rsidR="002171C3" w:rsidRPr="002171C3" w:rsidRDefault="002171C3" w:rsidP="002171C3">
      <w:pPr>
        <w:spacing w:line="240" w:lineRule="auto"/>
        <w:rPr>
          <w:sz w:val="20"/>
          <w:szCs w:val="20"/>
        </w:rPr>
      </w:pPr>
      <w:r w:rsidRPr="002171C3">
        <w:rPr>
          <w:b/>
          <w:bCs/>
          <w:sz w:val="20"/>
          <w:szCs w:val="20"/>
        </w:rPr>
        <w:lastRenderedPageBreak/>
        <w:t xml:space="preserve">Professionaliteit </w:t>
      </w:r>
    </w:p>
    <w:p w14:paraId="4B7D8325" w14:textId="77777777" w:rsidR="002171C3" w:rsidRPr="002171C3" w:rsidRDefault="002171C3" w:rsidP="002171C3">
      <w:pPr>
        <w:spacing w:line="240" w:lineRule="auto"/>
        <w:rPr>
          <w:sz w:val="20"/>
          <w:szCs w:val="20"/>
        </w:rPr>
      </w:pPr>
      <w:r w:rsidRPr="002171C3">
        <w:rPr>
          <w:sz w:val="20"/>
          <w:szCs w:val="20"/>
        </w:rPr>
        <w:t xml:space="preserve">Tangent is een professionele, lerende organisatie. In alle aspecten van het werk is professioneel handelen het uitgangspunt. De medewerkers van Tangent werken aan hun persoonlijke ontwikkeling door o.a. scholing, zelfreflectie en collegiale samenwerking. Kwaliteitszorg is daarbij van essentieel belang. </w:t>
      </w:r>
    </w:p>
    <w:p w14:paraId="291CF277" w14:textId="77777777" w:rsidR="002171C3" w:rsidRPr="002171C3" w:rsidRDefault="002171C3" w:rsidP="002171C3">
      <w:pPr>
        <w:spacing w:line="240" w:lineRule="auto"/>
        <w:rPr>
          <w:sz w:val="20"/>
          <w:szCs w:val="20"/>
        </w:rPr>
      </w:pPr>
      <w:r w:rsidRPr="002171C3">
        <w:rPr>
          <w:b/>
          <w:bCs/>
          <w:sz w:val="20"/>
          <w:szCs w:val="20"/>
        </w:rPr>
        <w:t xml:space="preserve">Verantwoordelijkheid </w:t>
      </w:r>
    </w:p>
    <w:p w14:paraId="568E98C5" w14:textId="77777777" w:rsidR="002171C3" w:rsidRPr="002171C3" w:rsidRDefault="002171C3" w:rsidP="002171C3">
      <w:pPr>
        <w:spacing w:line="240" w:lineRule="auto"/>
        <w:rPr>
          <w:sz w:val="20"/>
          <w:szCs w:val="20"/>
        </w:rPr>
      </w:pPr>
      <w:r w:rsidRPr="002171C3">
        <w:rPr>
          <w:sz w:val="20"/>
          <w:szCs w:val="20"/>
        </w:rPr>
        <w:t xml:space="preserve">Tangent hecht grote waarde aan de eigen verantwoordelijkheid van de medewerkers. Dit laten zij op alle vlakken gezien: het geven van goed onderwijs, het opbouwen van eigen expertise, het goed onderbouwd nemen van besluiten. </w:t>
      </w:r>
    </w:p>
    <w:p w14:paraId="378799BB" w14:textId="77777777" w:rsidR="002171C3" w:rsidRPr="002171C3" w:rsidRDefault="002171C3" w:rsidP="002171C3">
      <w:pPr>
        <w:spacing w:line="240" w:lineRule="auto"/>
        <w:rPr>
          <w:sz w:val="20"/>
          <w:szCs w:val="20"/>
        </w:rPr>
      </w:pPr>
      <w:r w:rsidRPr="002171C3">
        <w:rPr>
          <w:b/>
          <w:bCs/>
          <w:sz w:val="20"/>
          <w:szCs w:val="20"/>
        </w:rPr>
        <w:t xml:space="preserve">Scholen centraal </w:t>
      </w:r>
    </w:p>
    <w:p w14:paraId="68215E71" w14:textId="77777777" w:rsidR="002171C3" w:rsidRPr="002171C3" w:rsidRDefault="002171C3" w:rsidP="002171C3">
      <w:pPr>
        <w:spacing w:line="240" w:lineRule="auto"/>
        <w:rPr>
          <w:sz w:val="20"/>
          <w:szCs w:val="20"/>
        </w:rPr>
      </w:pPr>
      <w:r w:rsidRPr="002171C3">
        <w:rPr>
          <w:sz w:val="20"/>
          <w:szCs w:val="20"/>
        </w:rPr>
        <w:t>Binnen Tangent staan de scholen centraal. Zij zijn verantwoordelijk voor de realisatie van het onderwijs. De scholen van Tangent zijn proactief en sterk gericht op samenwerking met andere organisaties in de wijk of in het dorp.</w:t>
      </w:r>
    </w:p>
    <w:p w14:paraId="63310824" w14:textId="77777777" w:rsidR="002171C3" w:rsidRPr="002171C3" w:rsidRDefault="002171C3" w:rsidP="002171C3">
      <w:pPr>
        <w:spacing w:line="240" w:lineRule="auto"/>
        <w:rPr>
          <w:sz w:val="20"/>
          <w:szCs w:val="20"/>
        </w:rPr>
      </w:pPr>
      <w:r w:rsidRPr="002171C3">
        <w:rPr>
          <w:b/>
          <w:bCs/>
          <w:sz w:val="20"/>
          <w:szCs w:val="20"/>
        </w:rPr>
        <w:t xml:space="preserve">Kwaliteit </w:t>
      </w:r>
    </w:p>
    <w:p w14:paraId="6B1226EA" w14:textId="77777777" w:rsidR="002171C3" w:rsidRPr="002171C3" w:rsidRDefault="002171C3" w:rsidP="002171C3">
      <w:pPr>
        <w:spacing w:line="240" w:lineRule="auto"/>
        <w:rPr>
          <w:sz w:val="20"/>
          <w:szCs w:val="20"/>
        </w:rPr>
      </w:pPr>
      <w:r w:rsidRPr="002171C3">
        <w:rPr>
          <w:sz w:val="20"/>
          <w:szCs w:val="20"/>
        </w:rPr>
        <w:t xml:space="preserve">Tangent hecht een groot belang aan een goede kwaliteitszorg: samen sterk zijn in kwaliteit. </w:t>
      </w:r>
      <w:r w:rsidRPr="002171C3">
        <w:rPr>
          <w:sz w:val="20"/>
          <w:szCs w:val="20"/>
        </w:rPr>
        <w:br/>
        <w:t>We willen immers het allerbeste voor uw kind!</w:t>
      </w:r>
    </w:p>
    <w:p w14:paraId="326BD70B" w14:textId="77777777" w:rsidR="00526623" w:rsidRDefault="002171C3" w:rsidP="002171C3">
      <w:pPr>
        <w:spacing w:line="240" w:lineRule="auto"/>
        <w:rPr>
          <w:sz w:val="20"/>
          <w:szCs w:val="20"/>
        </w:rPr>
      </w:pPr>
      <w:r w:rsidRPr="002171C3">
        <w:rPr>
          <w:sz w:val="20"/>
          <w:szCs w:val="20"/>
        </w:rPr>
        <w:t xml:space="preserve">Als Tangent werken we elke dag aan het realiseren van onze waarden, die de basis vormen voor goed onderwijs voor elk kind: </w:t>
      </w:r>
      <w:r w:rsidRPr="002171C3">
        <w:rPr>
          <w:b/>
          <w:sz w:val="20"/>
          <w:szCs w:val="20"/>
        </w:rPr>
        <w:t>Eigenaarschap, Verbinding en Inspiratie</w:t>
      </w:r>
      <w:r w:rsidRPr="002171C3">
        <w:rPr>
          <w:sz w:val="20"/>
          <w:szCs w:val="20"/>
        </w:rPr>
        <w:t xml:space="preserve">. U vindt Tangent en onze scholen op </w:t>
      </w:r>
      <w:hyperlink r:id="rId16" w:history="1">
        <w:r w:rsidRPr="002171C3">
          <w:rPr>
            <w:rStyle w:val="Hyperlink"/>
            <w:sz w:val="20"/>
            <w:szCs w:val="20"/>
          </w:rPr>
          <w:t>www.tangent.nl</w:t>
        </w:r>
      </w:hyperlink>
      <w:del w:id="46" w:author="Ingrid van Beurden (De Wildschut &amp; Prinsenbos)" w:date="2018-06-14T09:51:00Z">
        <w:r w:rsidRPr="002171C3" w:rsidDel="00D234E8">
          <w:rPr>
            <w:sz w:val="20"/>
            <w:szCs w:val="20"/>
          </w:rPr>
          <w:delText xml:space="preserve">. </w:delText>
        </w:r>
      </w:del>
      <w:bookmarkStart w:id="47" w:name="h.3dy6vkm" w:colFirst="0" w:colLast="0"/>
      <w:bookmarkEnd w:id="47"/>
    </w:p>
    <w:p w14:paraId="6E259A88" w14:textId="77777777" w:rsidR="002171C3" w:rsidRDefault="002171C3" w:rsidP="002171C3">
      <w:pPr>
        <w:spacing w:line="240" w:lineRule="auto"/>
        <w:rPr>
          <w:sz w:val="20"/>
          <w:szCs w:val="20"/>
        </w:rPr>
      </w:pPr>
    </w:p>
    <w:p w14:paraId="33A655EF" w14:textId="77777777" w:rsidR="00A61334" w:rsidRDefault="00A61334" w:rsidP="002171C3">
      <w:pPr>
        <w:spacing w:line="240" w:lineRule="auto"/>
        <w:rPr>
          <w:sz w:val="20"/>
          <w:szCs w:val="20"/>
        </w:rPr>
      </w:pPr>
    </w:p>
    <w:p w14:paraId="0F3B757D" w14:textId="77777777" w:rsidR="00A61334" w:rsidRDefault="00A61334" w:rsidP="002171C3">
      <w:pPr>
        <w:spacing w:line="240" w:lineRule="auto"/>
        <w:rPr>
          <w:sz w:val="20"/>
          <w:szCs w:val="20"/>
        </w:rPr>
      </w:pPr>
    </w:p>
    <w:p w14:paraId="7716F0B5" w14:textId="77777777" w:rsidR="00A61334" w:rsidRDefault="00A61334" w:rsidP="002171C3">
      <w:pPr>
        <w:spacing w:line="240" w:lineRule="auto"/>
        <w:rPr>
          <w:sz w:val="20"/>
          <w:szCs w:val="20"/>
        </w:rPr>
      </w:pPr>
    </w:p>
    <w:p w14:paraId="461D47B7" w14:textId="77777777" w:rsidR="00A61334" w:rsidRDefault="00A61334" w:rsidP="002171C3">
      <w:pPr>
        <w:spacing w:line="240" w:lineRule="auto"/>
        <w:rPr>
          <w:sz w:val="20"/>
          <w:szCs w:val="20"/>
        </w:rPr>
      </w:pPr>
    </w:p>
    <w:p w14:paraId="6C5509F9" w14:textId="77777777" w:rsidR="00A61334" w:rsidRDefault="00A61334" w:rsidP="002171C3">
      <w:pPr>
        <w:spacing w:line="240" w:lineRule="auto"/>
        <w:rPr>
          <w:sz w:val="20"/>
          <w:szCs w:val="20"/>
        </w:rPr>
      </w:pPr>
    </w:p>
    <w:p w14:paraId="156C9523" w14:textId="77777777" w:rsidR="00A61334" w:rsidRDefault="00A61334" w:rsidP="002171C3">
      <w:pPr>
        <w:spacing w:line="240" w:lineRule="auto"/>
        <w:rPr>
          <w:sz w:val="20"/>
          <w:szCs w:val="20"/>
        </w:rPr>
      </w:pPr>
    </w:p>
    <w:p w14:paraId="01A226FA" w14:textId="77777777" w:rsidR="00A61334" w:rsidRDefault="00A61334" w:rsidP="002171C3">
      <w:pPr>
        <w:spacing w:line="240" w:lineRule="auto"/>
        <w:rPr>
          <w:sz w:val="20"/>
          <w:szCs w:val="20"/>
        </w:rPr>
      </w:pPr>
    </w:p>
    <w:p w14:paraId="44BDEE55" w14:textId="77777777" w:rsidR="00A61334" w:rsidRDefault="00A61334" w:rsidP="002171C3">
      <w:pPr>
        <w:spacing w:line="240" w:lineRule="auto"/>
        <w:rPr>
          <w:sz w:val="20"/>
          <w:szCs w:val="20"/>
        </w:rPr>
      </w:pPr>
    </w:p>
    <w:p w14:paraId="456CFE7C" w14:textId="77777777" w:rsidR="00A61334" w:rsidRDefault="00A61334" w:rsidP="002171C3">
      <w:pPr>
        <w:spacing w:line="240" w:lineRule="auto"/>
        <w:rPr>
          <w:sz w:val="20"/>
          <w:szCs w:val="20"/>
        </w:rPr>
      </w:pPr>
    </w:p>
    <w:p w14:paraId="016BA48E" w14:textId="77777777" w:rsidR="00A61334" w:rsidRDefault="00A61334" w:rsidP="002171C3">
      <w:pPr>
        <w:spacing w:line="240" w:lineRule="auto"/>
        <w:rPr>
          <w:sz w:val="20"/>
          <w:szCs w:val="20"/>
        </w:rPr>
      </w:pPr>
    </w:p>
    <w:p w14:paraId="19949655" w14:textId="7BAFD22F" w:rsidR="00A61334" w:rsidRDefault="00A61334" w:rsidP="002171C3">
      <w:pPr>
        <w:spacing w:line="240" w:lineRule="auto"/>
        <w:rPr>
          <w:sz w:val="20"/>
          <w:szCs w:val="20"/>
        </w:rPr>
      </w:pPr>
    </w:p>
    <w:p w14:paraId="231F40D3" w14:textId="77777777" w:rsidR="00C646B6" w:rsidRDefault="00C646B6" w:rsidP="002171C3">
      <w:pPr>
        <w:spacing w:line="240" w:lineRule="auto"/>
        <w:rPr>
          <w:sz w:val="20"/>
          <w:szCs w:val="20"/>
        </w:rPr>
      </w:pPr>
    </w:p>
    <w:p w14:paraId="7457FDF0" w14:textId="645B719D" w:rsidR="00A61334" w:rsidRPr="002171C3" w:rsidDel="00722D5E" w:rsidRDefault="00A61334" w:rsidP="002171C3">
      <w:pPr>
        <w:spacing w:line="240" w:lineRule="auto"/>
        <w:rPr>
          <w:del w:id="48" w:author="Ingrid van Beurden (De Wildschut &amp; Prinsenbos)" w:date="2018-06-14T12:05:00Z"/>
          <w:sz w:val="20"/>
          <w:szCs w:val="20"/>
        </w:rPr>
      </w:pPr>
    </w:p>
    <w:p w14:paraId="6EB5DB54" w14:textId="77777777" w:rsidR="002F6230" w:rsidRDefault="00D426C0" w:rsidP="002F6230">
      <w:pPr>
        <w:pStyle w:val="Kop2"/>
        <w:rPr>
          <w:sz w:val="32"/>
          <w:szCs w:val="32"/>
        </w:rPr>
      </w:pPr>
      <w:bookmarkStart w:id="49" w:name="_Toc516820868"/>
      <w:r w:rsidRPr="002F6230">
        <w:rPr>
          <w:sz w:val="28"/>
          <w:szCs w:val="28"/>
        </w:rPr>
        <w:t xml:space="preserve">3. </w:t>
      </w:r>
      <w:r w:rsidRPr="002F6230">
        <w:rPr>
          <w:sz w:val="32"/>
          <w:szCs w:val="32"/>
        </w:rPr>
        <w:t>WAAR DE WILDSCHUT VOOR STAAT</w:t>
      </w:r>
      <w:bookmarkEnd w:id="49"/>
    </w:p>
    <w:p w14:paraId="51AC26C4" w14:textId="77777777" w:rsidR="002F6230" w:rsidRPr="002F6230" w:rsidRDefault="002F6230" w:rsidP="002F6230">
      <w:pPr>
        <w:rPr>
          <w:sz w:val="16"/>
          <w:szCs w:val="16"/>
        </w:rPr>
      </w:pPr>
    </w:p>
    <w:p w14:paraId="545813C7" w14:textId="69D4545D" w:rsidR="001007DA" w:rsidRPr="002F6230" w:rsidDel="00D234E8" w:rsidRDefault="001007DA" w:rsidP="002F6230">
      <w:pPr>
        <w:pStyle w:val="Geenafstand"/>
        <w:rPr>
          <w:del w:id="50" w:author="Ingrid van Beurden (De Wildschut &amp; Prinsenbos)" w:date="2018-06-14T09:57:00Z"/>
          <w:b/>
        </w:rPr>
      </w:pPr>
      <w:r w:rsidRPr="002F6230">
        <w:rPr>
          <w:b/>
        </w:rPr>
        <w:t>3.1</w:t>
      </w:r>
      <w:r w:rsidRPr="002F6230">
        <w:rPr>
          <w:b/>
        </w:rPr>
        <w:tab/>
      </w:r>
      <w:r w:rsidR="002F6230" w:rsidRPr="002F6230">
        <w:rPr>
          <w:b/>
        </w:rPr>
        <w:t>UITGANGSPUNTEN VAN ONDERWIJS OP DE WILDSCHUT</w:t>
      </w:r>
    </w:p>
    <w:p w14:paraId="3B147EAD" w14:textId="77777777" w:rsidR="00D234E8" w:rsidRDefault="00D234E8" w:rsidP="002F6230">
      <w:pPr>
        <w:pStyle w:val="Geenafstand"/>
        <w:rPr>
          <w:ins w:id="51" w:author="Ingrid van Beurden (De Wildschut &amp; Prinsenbos)" w:date="2018-06-14T09:57:00Z"/>
          <w:sz w:val="20"/>
          <w:szCs w:val="20"/>
        </w:rPr>
      </w:pPr>
    </w:p>
    <w:p w14:paraId="4B34A677" w14:textId="77777777" w:rsidR="00D234E8" w:rsidRDefault="00D234E8" w:rsidP="002F6230">
      <w:pPr>
        <w:pStyle w:val="Geenafstand"/>
        <w:rPr>
          <w:ins w:id="52" w:author="Ingrid van Beurden (De Wildschut &amp; Prinsenbos)" w:date="2018-06-14T09:57:00Z"/>
          <w:sz w:val="20"/>
          <w:szCs w:val="20"/>
        </w:rPr>
      </w:pPr>
    </w:p>
    <w:p w14:paraId="51FBACAF" w14:textId="69BB22D8" w:rsidR="001007DA" w:rsidRPr="002F6230" w:rsidRDefault="001007DA" w:rsidP="002F6230">
      <w:pPr>
        <w:pStyle w:val="Geenafstand"/>
        <w:rPr>
          <w:sz w:val="20"/>
          <w:szCs w:val="20"/>
        </w:rPr>
      </w:pPr>
      <w:r w:rsidRPr="002F6230">
        <w:rPr>
          <w:sz w:val="20"/>
          <w:szCs w:val="20"/>
        </w:rPr>
        <w:t>“De Wildschut is een school met een pedagogisch en didactisch klimaat die het mogelijk maakt dat kinderen binnen hun mogelijkheden kunnen en willen leren en zich veelzijdig ontwikkelen”. “Een kind dat goed in zijn vel zit, zich gewaardeerd en gerespecteerd voelt in zijn directe omgeving, komt tot leren.”</w:t>
      </w:r>
    </w:p>
    <w:p w14:paraId="3F1C84EC" w14:textId="77777777" w:rsidR="001007DA" w:rsidRPr="002F6230" w:rsidRDefault="001007DA" w:rsidP="002F6230">
      <w:pPr>
        <w:pStyle w:val="Geenafstand"/>
        <w:rPr>
          <w:b/>
          <w:sz w:val="20"/>
          <w:szCs w:val="20"/>
        </w:rPr>
      </w:pPr>
    </w:p>
    <w:p w14:paraId="44243949" w14:textId="69EA40EE" w:rsidR="001007DA" w:rsidRPr="002F6230" w:rsidRDefault="002F6230" w:rsidP="002F6230">
      <w:pPr>
        <w:pStyle w:val="Geenafstand"/>
        <w:rPr>
          <w:b/>
          <w:sz w:val="20"/>
          <w:szCs w:val="20"/>
        </w:rPr>
      </w:pPr>
      <w:r w:rsidRPr="002F6230">
        <w:rPr>
          <w:b/>
          <w:sz w:val="20"/>
          <w:szCs w:val="20"/>
        </w:rPr>
        <w:t xml:space="preserve">Missie obs </w:t>
      </w:r>
      <w:ins w:id="53" w:author="Ingrid van Beurden (De Wildschut &amp; Prinsenbos)" w:date="2018-06-14T09:53:00Z">
        <w:r w:rsidR="00D234E8">
          <w:rPr>
            <w:b/>
            <w:sz w:val="20"/>
            <w:szCs w:val="20"/>
          </w:rPr>
          <w:t>D</w:t>
        </w:r>
      </w:ins>
      <w:del w:id="54" w:author="Ingrid van Beurden (De Wildschut &amp; Prinsenbos)" w:date="2018-06-14T09:53:00Z">
        <w:r w:rsidRPr="002F6230" w:rsidDel="00D234E8">
          <w:rPr>
            <w:b/>
            <w:sz w:val="20"/>
            <w:szCs w:val="20"/>
          </w:rPr>
          <w:delText>d</w:delText>
        </w:r>
      </w:del>
      <w:r w:rsidRPr="002F6230">
        <w:rPr>
          <w:b/>
          <w:sz w:val="20"/>
          <w:szCs w:val="20"/>
        </w:rPr>
        <w:t>e Wildschut</w:t>
      </w:r>
      <w:ins w:id="55" w:author="Ingrid van Beurden (De Wildschut &amp; Prinsenbos)" w:date="2018-06-14T09:58:00Z">
        <w:r w:rsidR="00D234E8">
          <w:rPr>
            <w:b/>
            <w:sz w:val="20"/>
            <w:szCs w:val="20"/>
          </w:rPr>
          <w:br/>
        </w:r>
      </w:ins>
    </w:p>
    <w:p w14:paraId="3CB68068" w14:textId="04352942" w:rsidR="001007DA" w:rsidRPr="002F6230" w:rsidRDefault="001007DA" w:rsidP="002F6230">
      <w:pPr>
        <w:pStyle w:val="Geenafstand"/>
        <w:rPr>
          <w:sz w:val="20"/>
          <w:szCs w:val="20"/>
        </w:rPr>
      </w:pPr>
      <w:r w:rsidRPr="002F6230">
        <w:rPr>
          <w:sz w:val="20"/>
          <w:szCs w:val="20"/>
        </w:rPr>
        <w:t xml:space="preserve">Basisschool </w:t>
      </w:r>
      <w:ins w:id="56" w:author="Ingrid van Beurden (De Wildschut &amp; Prinsenbos)" w:date="2018-06-14T09:54:00Z">
        <w:r w:rsidR="00D234E8">
          <w:rPr>
            <w:sz w:val="20"/>
            <w:szCs w:val="20"/>
          </w:rPr>
          <w:t>D</w:t>
        </w:r>
      </w:ins>
      <w:del w:id="57" w:author="Ingrid van Beurden (De Wildschut &amp; Prinsenbos)" w:date="2018-06-14T09:54:00Z">
        <w:r w:rsidRPr="002F6230" w:rsidDel="00D234E8">
          <w:rPr>
            <w:sz w:val="20"/>
            <w:szCs w:val="20"/>
          </w:rPr>
          <w:delText>d</w:delText>
        </w:r>
      </w:del>
      <w:r w:rsidRPr="002F6230">
        <w:rPr>
          <w:sz w:val="20"/>
          <w:szCs w:val="20"/>
        </w:rPr>
        <w:t xml:space="preserve">e Wildschut creëert een </w:t>
      </w:r>
      <w:r w:rsidR="000F61FA" w:rsidRPr="002F6230">
        <w:rPr>
          <w:sz w:val="20"/>
          <w:szCs w:val="20"/>
        </w:rPr>
        <w:t xml:space="preserve">pedagogisch </w:t>
      </w:r>
      <w:r w:rsidRPr="002F6230">
        <w:rPr>
          <w:sz w:val="20"/>
          <w:szCs w:val="20"/>
        </w:rPr>
        <w:t>klimaat</w:t>
      </w:r>
      <w:del w:id="58" w:author="Ingrid van Beurden (De Wildschut &amp; Prinsenbos)" w:date="2018-06-14T09:54:00Z">
        <w:r w:rsidRPr="002F6230" w:rsidDel="00D234E8">
          <w:rPr>
            <w:sz w:val="20"/>
            <w:szCs w:val="20"/>
          </w:rPr>
          <w:delText>,</w:delText>
        </w:r>
      </w:del>
      <w:r w:rsidRPr="002F6230">
        <w:rPr>
          <w:sz w:val="20"/>
          <w:szCs w:val="20"/>
        </w:rPr>
        <w:t xml:space="preserve"> waar kinderen samen leren om hun talenten te ontwikkelen en te delen.</w:t>
      </w:r>
    </w:p>
    <w:p w14:paraId="4068FC49" w14:textId="77777777" w:rsidR="001007DA" w:rsidRPr="002F6230" w:rsidRDefault="001007DA" w:rsidP="002F6230">
      <w:pPr>
        <w:pStyle w:val="Geenafstand"/>
        <w:rPr>
          <w:sz w:val="20"/>
          <w:szCs w:val="20"/>
        </w:rPr>
      </w:pPr>
    </w:p>
    <w:p w14:paraId="16A34295" w14:textId="1D4D316C" w:rsidR="00A723D1" w:rsidRDefault="001007DA" w:rsidP="002F6230">
      <w:pPr>
        <w:pStyle w:val="Geenafstand"/>
        <w:rPr>
          <w:b/>
          <w:sz w:val="20"/>
          <w:szCs w:val="20"/>
        </w:rPr>
      </w:pPr>
      <w:r w:rsidRPr="002F6230">
        <w:rPr>
          <w:b/>
          <w:sz w:val="20"/>
          <w:szCs w:val="20"/>
        </w:rPr>
        <w:t xml:space="preserve">Mission statement </w:t>
      </w:r>
      <w:ins w:id="59" w:author="Ingrid van Beurden (De Wildschut &amp; Prinsenbos)" w:date="2018-06-14T09:54:00Z">
        <w:r w:rsidR="00D234E8">
          <w:rPr>
            <w:b/>
            <w:sz w:val="20"/>
            <w:szCs w:val="20"/>
          </w:rPr>
          <w:t>D</w:t>
        </w:r>
      </w:ins>
      <w:del w:id="60" w:author="Ingrid van Beurden (De Wildschut &amp; Prinsenbos)" w:date="2018-06-14T09:54:00Z">
        <w:r w:rsidRPr="002F6230" w:rsidDel="00D234E8">
          <w:rPr>
            <w:b/>
            <w:sz w:val="20"/>
            <w:szCs w:val="20"/>
          </w:rPr>
          <w:delText>d</w:delText>
        </w:r>
      </w:del>
      <w:r w:rsidRPr="002F6230">
        <w:rPr>
          <w:b/>
          <w:sz w:val="20"/>
          <w:szCs w:val="20"/>
        </w:rPr>
        <w:t>e Wildschut</w:t>
      </w:r>
      <w:r w:rsidR="00A723D1">
        <w:rPr>
          <w:b/>
          <w:sz w:val="20"/>
          <w:szCs w:val="20"/>
        </w:rPr>
        <w:t>:</w:t>
      </w:r>
    </w:p>
    <w:p w14:paraId="103DFB3D" w14:textId="77777777" w:rsidR="001007DA" w:rsidRPr="002F6230" w:rsidRDefault="001007DA" w:rsidP="002F6230">
      <w:pPr>
        <w:pStyle w:val="Geenafstand"/>
        <w:rPr>
          <w:b/>
          <w:sz w:val="20"/>
          <w:szCs w:val="20"/>
        </w:rPr>
      </w:pPr>
      <w:r w:rsidRPr="002F6230">
        <w:rPr>
          <w:b/>
          <w:sz w:val="20"/>
          <w:szCs w:val="20"/>
        </w:rPr>
        <w:tab/>
      </w:r>
    </w:p>
    <w:p w14:paraId="34DC13F9" w14:textId="77777777" w:rsidR="001007DA" w:rsidRPr="00A723D1" w:rsidRDefault="001007DA" w:rsidP="00A723D1">
      <w:pPr>
        <w:pStyle w:val="Geenafstand"/>
        <w:jc w:val="center"/>
        <w:rPr>
          <w:b/>
          <w:i/>
          <w:sz w:val="24"/>
          <w:szCs w:val="24"/>
        </w:rPr>
      </w:pPr>
      <w:r w:rsidRPr="00A723D1">
        <w:rPr>
          <w:b/>
          <w:i/>
          <w:sz w:val="24"/>
          <w:szCs w:val="24"/>
        </w:rPr>
        <w:t xml:space="preserve">De Wildschut, </w:t>
      </w:r>
      <w:r w:rsidR="002F6230" w:rsidRPr="00A723D1">
        <w:rPr>
          <w:b/>
          <w:i/>
          <w:sz w:val="24"/>
          <w:szCs w:val="24"/>
        </w:rPr>
        <w:t>“Waar talenten tot bloei komen”</w:t>
      </w:r>
    </w:p>
    <w:p w14:paraId="79F715DD" w14:textId="77777777" w:rsidR="002F6230" w:rsidRPr="002F6230" w:rsidRDefault="002F6230" w:rsidP="002F6230">
      <w:pPr>
        <w:pStyle w:val="Geenafstand"/>
        <w:rPr>
          <w:i/>
          <w:sz w:val="20"/>
          <w:szCs w:val="20"/>
        </w:rPr>
      </w:pPr>
    </w:p>
    <w:p w14:paraId="170EBA65" w14:textId="77777777" w:rsidR="001007DA" w:rsidRPr="001007DA" w:rsidRDefault="001007DA" w:rsidP="001007DA">
      <w:pPr>
        <w:spacing w:after="0" w:line="240" w:lineRule="auto"/>
        <w:rPr>
          <w:rFonts w:eastAsia="MS Mincho" w:cs="Times New Roman"/>
          <w:sz w:val="20"/>
          <w:szCs w:val="20"/>
        </w:rPr>
      </w:pPr>
      <w:r w:rsidRPr="001007DA">
        <w:rPr>
          <w:rFonts w:eastAsia="MS Mincho" w:cs="Times New Roman"/>
          <w:sz w:val="20"/>
          <w:szCs w:val="20"/>
        </w:rPr>
        <w:t>D</w:t>
      </w:r>
      <w:r w:rsidR="003D0A65">
        <w:rPr>
          <w:rFonts w:eastAsia="MS Mincho" w:cs="Times New Roman"/>
          <w:sz w:val="20"/>
          <w:szCs w:val="20"/>
        </w:rPr>
        <w:t>it statement</w:t>
      </w:r>
      <w:r w:rsidRPr="001007DA">
        <w:rPr>
          <w:rFonts w:eastAsia="MS Mincho" w:cs="Times New Roman"/>
          <w:sz w:val="20"/>
          <w:szCs w:val="20"/>
        </w:rPr>
        <w:t xml:space="preserve"> is een belofte die we aan onze leerlingen en hun ouders doen. Aan de hand van vier kernwaarden maken we deze belofte waar. We sluiten hierbij aan op de kernwaarden van de Stichting en voegen schooleigen kernwaarden toe. Deze kernwaarden vormen het karakter van de school.</w:t>
      </w:r>
    </w:p>
    <w:p w14:paraId="2B1178F4" w14:textId="77777777" w:rsidR="001007DA" w:rsidRPr="001007DA" w:rsidRDefault="001007DA" w:rsidP="001007DA">
      <w:pPr>
        <w:numPr>
          <w:ilvl w:val="0"/>
          <w:numId w:val="33"/>
        </w:numPr>
        <w:spacing w:after="0" w:line="240" w:lineRule="auto"/>
        <w:rPr>
          <w:rFonts w:eastAsia="MS Mincho" w:cs="Times New Roman"/>
          <w:sz w:val="20"/>
          <w:szCs w:val="20"/>
        </w:rPr>
      </w:pPr>
      <w:r w:rsidRPr="001007DA">
        <w:rPr>
          <w:rFonts w:eastAsia="MS Mincho" w:cs="Times New Roman"/>
          <w:sz w:val="20"/>
          <w:szCs w:val="20"/>
        </w:rPr>
        <w:t>Kindgericht</w:t>
      </w:r>
    </w:p>
    <w:p w14:paraId="5859EE53" w14:textId="77777777" w:rsidR="001007DA" w:rsidRPr="001007DA" w:rsidRDefault="001007DA" w:rsidP="001007DA">
      <w:pPr>
        <w:numPr>
          <w:ilvl w:val="0"/>
          <w:numId w:val="33"/>
        </w:numPr>
        <w:spacing w:after="0" w:line="240" w:lineRule="auto"/>
        <w:rPr>
          <w:rFonts w:eastAsia="MS Mincho" w:cs="Times New Roman"/>
          <w:sz w:val="20"/>
          <w:szCs w:val="20"/>
        </w:rPr>
      </w:pPr>
      <w:r w:rsidRPr="001007DA">
        <w:rPr>
          <w:rFonts w:eastAsia="MS Mincho" w:cs="Times New Roman"/>
          <w:sz w:val="20"/>
          <w:szCs w:val="20"/>
        </w:rPr>
        <w:t>Inspirerend</w:t>
      </w:r>
    </w:p>
    <w:p w14:paraId="0D18BD26" w14:textId="77777777" w:rsidR="001007DA" w:rsidRPr="001007DA" w:rsidRDefault="001007DA" w:rsidP="001007DA">
      <w:pPr>
        <w:numPr>
          <w:ilvl w:val="0"/>
          <w:numId w:val="33"/>
        </w:numPr>
        <w:spacing w:after="0" w:line="240" w:lineRule="auto"/>
        <w:rPr>
          <w:rFonts w:eastAsia="MS Mincho" w:cs="Times New Roman"/>
          <w:sz w:val="20"/>
          <w:szCs w:val="20"/>
        </w:rPr>
      </w:pPr>
      <w:r w:rsidRPr="001007DA">
        <w:rPr>
          <w:rFonts w:eastAsia="MS Mincho" w:cs="Times New Roman"/>
          <w:sz w:val="20"/>
          <w:szCs w:val="20"/>
        </w:rPr>
        <w:t>Verbindend</w:t>
      </w:r>
    </w:p>
    <w:p w14:paraId="091D09DD" w14:textId="77777777" w:rsidR="001007DA" w:rsidRDefault="001007DA" w:rsidP="001007DA">
      <w:pPr>
        <w:numPr>
          <w:ilvl w:val="0"/>
          <w:numId w:val="33"/>
        </w:numPr>
        <w:spacing w:after="0" w:line="240" w:lineRule="auto"/>
        <w:rPr>
          <w:rFonts w:eastAsia="MS Mincho" w:cs="Times New Roman"/>
          <w:sz w:val="20"/>
          <w:szCs w:val="20"/>
        </w:rPr>
      </w:pPr>
      <w:r w:rsidRPr="001007DA">
        <w:rPr>
          <w:rFonts w:eastAsia="MS Mincho" w:cs="Times New Roman"/>
          <w:sz w:val="20"/>
          <w:szCs w:val="20"/>
        </w:rPr>
        <w:t>Toekomstgericht</w:t>
      </w:r>
    </w:p>
    <w:p w14:paraId="3A101976" w14:textId="77777777" w:rsidR="002F6230" w:rsidRPr="002F6230" w:rsidRDefault="002F6230" w:rsidP="002F6230">
      <w:pPr>
        <w:spacing w:after="0" w:line="240" w:lineRule="auto"/>
        <w:ind w:left="720"/>
        <w:rPr>
          <w:rFonts w:eastAsia="MS Mincho" w:cs="Times New Roman"/>
          <w:sz w:val="20"/>
          <w:szCs w:val="20"/>
        </w:rPr>
      </w:pPr>
    </w:p>
    <w:p w14:paraId="16AD83DC" w14:textId="03D327B8" w:rsidR="00194FCA" w:rsidRPr="002F6230" w:rsidDel="00D234E8" w:rsidRDefault="002F6230" w:rsidP="001007DA">
      <w:pPr>
        <w:pStyle w:val="Kop2"/>
        <w:rPr>
          <w:del w:id="61" w:author="Ingrid van Beurden (De Wildschut &amp; Prinsenbos)" w:date="2018-06-14T09:58:00Z"/>
          <w:rFonts w:eastAsia="Calibri" w:cs="Calibri"/>
          <w:szCs w:val="22"/>
        </w:rPr>
      </w:pPr>
      <w:bookmarkStart w:id="62" w:name="h.1t3h5sf" w:colFirst="0" w:colLast="0"/>
      <w:bookmarkStart w:id="63" w:name="_Toc516820869"/>
      <w:bookmarkEnd w:id="62"/>
      <w:r>
        <w:rPr>
          <w:szCs w:val="22"/>
        </w:rPr>
        <w:t>3.2</w:t>
      </w:r>
      <w:r w:rsidR="00D426C0" w:rsidRPr="002F6230">
        <w:rPr>
          <w:szCs w:val="22"/>
        </w:rPr>
        <w:t xml:space="preserve"> </w:t>
      </w:r>
      <w:r w:rsidR="00D4208D" w:rsidRPr="002F6230">
        <w:rPr>
          <w:szCs w:val="22"/>
        </w:rPr>
        <w:t xml:space="preserve">        </w:t>
      </w:r>
      <w:r w:rsidR="001007DA" w:rsidRPr="002F6230">
        <w:rPr>
          <w:szCs w:val="22"/>
        </w:rPr>
        <w:t>PEDAGOGISCH EN DIDACTISCH KOMPAS VAN DE WILDSCHUT</w:t>
      </w:r>
      <w:bookmarkEnd w:id="63"/>
    </w:p>
    <w:p w14:paraId="2715E4D5" w14:textId="77777777" w:rsidR="00D234E8" w:rsidRDefault="00D234E8">
      <w:pPr>
        <w:pStyle w:val="Kop2"/>
        <w:rPr>
          <w:ins w:id="64" w:author="Ingrid van Beurden (De Wildschut &amp; Prinsenbos)" w:date="2018-06-14T09:58:00Z"/>
          <w:sz w:val="20"/>
          <w:szCs w:val="20"/>
        </w:rPr>
        <w:pPrChange w:id="65" w:author="Ingrid van Beurden (De Wildschut &amp; Prinsenbos)" w:date="2018-06-14T09:58:00Z">
          <w:pPr>
            <w:pStyle w:val="Geenafstand"/>
          </w:pPr>
        </w:pPrChange>
      </w:pPr>
    </w:p>
    <w:p w14:paraId="19A8470C" w14:textId="1021768D" w:rsidR="00194FCA" w:rsidRPr="000D11B6" w:rsidRDefault="00194FCA">
      <w:pPr>
        <w:pStyle w:val="Geenafstand"/>
        <w:rPr>
          <w:sz w:val="20"/>
          <w:szCs w:val="20"/>
        </w:rPr>
      </w:pPr>
      <w:r w:rsidRPr="000D11B6">
        <w:rPr>
          <w:sz w:val="20"/>
          <w:szCs w:val="20"/>
        </w:rPr>
        <w:t xml:space="preserve">Het pedagogisch en didactisch kompas van basisschool </w:t>
      </w:r>
      <w:ins w:id="66" w:author="Ingrid van Beurden (De Wildschut &amp; Prinsenbos)" w:date="2018-06-14T09:55:00Z">
        <w:r w:rsidR="00D234E8" w:rsidRPr="000D11B6">
          <w:rPr>
            <w:sz w:val="20"/>
            <w:szCs w:val="20"/>
          </w:rPr>
          <w:t>D</w:t>
        </w:r>
      </w:ins>
      <w:del w:id="67" w:author="Ingrid van Beurden (De Wildschut &amp; Prinsenbos)" w:date="2018-06-14T09:55:00Z">
        <w:r w:rsidRPr="000D11B6" w:rsidDel="00D234E8">
          <w:rPr>
            <w:sz w:val="20"/>
            <w:szCs w:val="20"/>
          </w:rPr>
          <w:delText>d</w:delText>
        </w:r>
      </w:del>
      <w:r w:rsidRPr="000D11B6">
        <w:rPr>
          <w:sz w:val="20"/>
          <w:szCs w:val="20"/>
        </w:rPr>
        <w:t>e Wildschut is gebaseerd op de principes van het Essentiele leren en de 21th Century skills</w:t>
      </w:r>
      <w:ins w:id="68" w:author="Ingrid van Beurden (De Wildschut &amp; Prinsenbos)" w:date="2018-06-14T09:58:00Z">
        <w:r w:rsidR="00D234E8" w:rsidRPr="000D11B6">
          <w:rPr>
            <w:sz w:val="20"/>
            <w:szCs w:val="20"/>
          </w:rPr>
          <w:br/>
        </w:r>
      </w:ins>
      <w:del w:id="69" w:author="Ingrid van Beurden (De Wildschut &amp; Prinsenbos)" w:date="2018-06-14T09:58:00Z">
        <w:r w:rsidRPr="000D11B6" w:rsidDel="00D234E8">
          <w:rPr>
            <w:sz w:val="20"/>
            <w:szCs w:val="20"/>
          </w:rPr>
          <w:delText>.</w:delText>
        </w:r>
      </w:del>
    </w:p>
    <w:p w14:paraId="67BA4CB5" w14:textId="77777777" w:rsidR="00194FCA" w:rsidRPr="00194FCA" w:rsidRDefault="00194FCA" w:rsidP="00194FCA">
      <w:pPr>
        <w:pStyle w:val="Geenafstand"/>
        <w:rPr>
          <w:sz w:val="20"/>
          <w:szCs w:val="20"/>
        </w:rPr>
      </w:pPr>
      <w:r w:rsidRPr="00194FCA">
        <w:rPr>
          <w:sz w:val="20"/>
          <w:szCs w:val="20"/>
        </w:rPr>
        <w:t>Meervoudige intelligentie en Structureel Coöperatief Leren geeft het onderwijskundig concept van de school weer. We gebruiken beiden om de tools in handen te hebben, waardoor kinderen hun talenten ontdekken en gebruiken om hun doelen te realiseren.</w:t>
      </w:r>
    </w:p>
    <w:p w14:paraId="711DA22E" w14:textId="77777777" w:rsidR="00194FCA" w:rsidRPr="00194FCA" w:rsidRDefault="00194FCA" w:rsidP="00194FCA">
      <w:pPr>
        <w:pStyle w:val="Geenafstand"/>
        <w:rPr>
          <w:sz w:val="20"/>
          <w:szCs w:val="20"/>
        </w:rPr>
      </w:pPr>
    </w:p>
    <w:p w14:paraId="18E3A42B" w14:textId="02688C9C" w:rsidR="00194FCA" w:rsidRPr="00194FCA" w:rsidRDefault="00194FCA" w:rsidP="00194FCA">
      <w:pPr>
        <w:pStyle w:val="Geenafstand"/>
        <w:rPr>
          <w:b/>
          <w:sz w:val="20"/>
          <w:szCs w:val="20"/>
        </w:rPr>
      </w:pPr>
      <w:r w:rsidRPr="00194FCA">
        <w:rPr>
          <w:b/>
          <w:sz w:val="20"/>
          <w:szCs w:val="20"/>
        </w:rPr>
        <w:t>Essentieel Leren</w:t>
      </w:r>
      <w:ins w:id="70" w:author="Ingrid van Beurden (De Wildschut &amp; Prinsenbos)" w:date="2018-06-14T09:58:00Z">
        <w:r w:rsidR="00D234E8">
          <w:rPr>
            <w:b/>
            <w:sz w:val="20"/>
            <w:szCs w:val="20"/>
          </w:rPr>
          <w:br/>
        </w:r>
      </w:ins>
      <w:r w:rsidRPr="00194FCA">
        <w:rPr>
          <w:b/>
          <w:sz w:val="20"/>
          <w:szCs w:val="20"/>
        </w:rPr>
        <w:t xml:space="preserve"> </w:t>
      </w:r>
    </w:p>
    <w:p w14:paraId="701DB6FF" w14:textId="77777777" w:rsidR="0023536A" w:rsidRDefault="00194FCA" w:rsidP="0023536A">
      <w:pPr>
        <w:pStyle w:val="Geenafstand"/>
        <w:rPr>
          <w:sz w:val="20"/>
          <w:szCs w:val="20"/>
        </w:rPr>
      </w:pPr>
      <w:r w:rsidRPr="00194FCA">
        <w:rPr>
          <w:sz w:val="20"/>
          <w:szCs w:val="20"/>
        </w:rPr>
        <w:t xml:space="preserve">Essentieel Leren richt zich op leren met een ontwikkelingsgericht mensbeeld. Dat betekent dat het gaat over het unieke individu en zijn verbondenheid met de ander en de samenleving. Het gaat erom evenwicht te vinden tussen de individuele ontwikkeling in relatie tot de ontwikkelingen als geheel. </w:t>
      </w:r>
      <w:bookmarkStart w:id="71" w:name="_Toc426021812"/>
    </w:p>
    <w:p w14:paraId="3F024960" w14:textId="66B577FD" w:rsidR="001007DA" w:rsidDel="00D234E8" w:rsidRDefault="001007DA" w:rsidP="0023536A">
      <w:pPr>
        <w:pStyle w:val="Geenafstand"/>
        <w:rPr>
          <w:del w:id="72" w:author="Ingrid van Beurden (De Wildschut &amp; Prinsenbos)" w:date="2018-06-14T09:58:00Z"/>
          <w:sz w:val="20"/>
          <w:szCs w:val="20"/>
        </w:rPr>
      </w:pPr>
    </w:p>
    <w:p w14:paraId="55C5C1B7" w14:textId="77777777" w:rsidR="0023536A" w:rsidRDefault="001007DA" w:rsidP="0023536A">
      <w:pPr>
        <w:pStyle w:val="Geenafstand"/>
        <w:rPr>
          <w:sz w:val="20"/>
          <w:szCs w:val="20"/>
        </w:rPr>
      </w:pPr>
      <w:r>
        <w:rPr>
          <w:noProof/>
          <w:sz w:val="20"/>
          <w:szCs w:val="20"/>
        </w:rPr>
        <w:drawing>
          <wp:inline distT="0" distB="0" distL="0" distR="0" wp14:anchorId="05FA29DE" wp14:editId="6924D4BB">
            <wp:extent cx="4143375" cy="1270635"/>
            <wp:effectExtent l="0" t="0" r="952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685" cy="1283610"/>
                    </a:xfrm>
                    <a:prstGeom prst="rect">
                      <a:avLst/>
                    </a:prstGeom>
                    <a:noFill/>
                  </pic:spPr>
                </pic:pic>
              </a:graphicData>
            </a:graphic>
          </wp:inline>
        </w:drawing>
      </w:r>
    </w:p>
    <w:p w14:paraId="1EA55B28" w14:textId="782DB67A" w:rsidR="001007DA" w:rsidDel="0042713F" w:rsidRDefault="001007DA" w:rsidP="0023536A">
      <w:pPr>
        <w:pStyle w:val="Geenafstand"/>
        <w:rPr>
          <w:del w:id="73" w:author="Ingrid van Beurden (De Wildschut &amp; Prinsenbos)" w:date="2018-06-14T10:05:00Z"/>
          <w:b/>
          <w:sz w:val="20"/>
          <w:szCs w:val="20"/>
        </w:rPr>
      </w:pPr>
    </w:p>
    <w:p w14:paraId="48A6C08F" w14:textId="025D3777" w:rsidR="001007DA" w:rsidDel="00D234E8" w:rsidRDefault="001007DA" w:rsidP="0023536A">
      <w:pPr>
        <w:pStyle w:val="Geenafstand"/>
        <w:rPr>
          <w:del w:id="74" w:author="Ingrid van Beurden (De Wildschut &amp; Prinsenbos)" w:date="2018-06-14T09:58:00Z"/>
          <w:b/>
          <w:sz w:val="20"/>
          <w:szCs w:val="20"/>
        </w:rPr>
      </w:pPr>
    </w:p>
    <w:p w14:paraId="4035FC2D" w14:textId="782DC6FF" w:rsidR="0023536A" w:rsidRPr="0023536A" w:rsidRDefault="0023536A" w:rsidP="0023536A">
      <w:pPr>
        <w:pStyle w:val="Geenafstand"/>
        <w:rPr>
          <w:sz w:val="20"/>
          <w:szCs w:val="20"/>
        </w:rPr>
      </w:pPr>
      <w:r w:rsidRPr="0023536A">
        <w:rPr>
          <w:b/>
          <w:sz w:val="20"/>
          <w:szCs w:val="20"/>
        </w:rPr>
        <w:t>Leren aan de hand van de 21th Century Skills</w:t>
      </w:r>
      <w:ins w:id="75" w:author="Ingrid van Beurden (De Wildschut &amp; Prinsenbos)" w:date="2018-06-14T09:58:00Z">
        <w:r w:rsidR="00D234E8">
          <w:rPr>
            <w:b/>
            <w:sz w:val="20"/>
            <w:szCs w:val="20"/>
          </w:rPr>
          <w:br/>
        </w:r>
      </w:ins>
    </w:p>
    <w:p w14:paraId="72181619" w14:textId="1B7FADBB" w:rsidR="001007DA" w:rsidRPr="00B061F8" w:rsidRDefault="0023536A" w:rsidP="0023536A">
      <w:pPr>
        <w:pStyle w:val="Geenafstand"/>
        <w:rPr>
          <w:sz w:val="20"/>
          <w:szCs w:val="20"/>
        </w:rPr>
      </w:pPr>
      <w:r w:rsidRPr="0023536A">
        <w:rPr>
          <w:sz w:val="20"/>
          <w:szCs w:val="20"/>
        </w:rPr>
        <w:t xml:space="preserve">De maatschappij verandert door toenemende technologische ontwikkelingen en informatisering. Er is meer en meer sprake van een dynamische kenniseconomie. Op onze school is leren daarom niet alleen gericht op taal en rekenen. Wij leren kinderen ook vaardigheden die nodig zijn in de nieuwe samenleving. Om informatie te beoordelen en kennis te vergaren, leren wij ze vaardigheden zoals kritisch denken, creativiteit en probleemoplossend vermogen. Ook leren wij ze vaardigheden passend bij de nieuwe wijze van communiceren en samenwerken. Daarnaast zetten wij ook in op sociale en culturele vaardigheden die hierbij horen. Ook leren wij kinderen vaardigheden als ICT-geletterdheid. Met dit alles zorgen wij ervoor dat kinderen hun betrokken, ondernemende en nieuwsgierige houding behouden. </w:t>
      </w:r>
      <w:bookmarkEnd w:id="71"/>
    </w:p>
    <w:p w14:paraId="2114AF6D" w14:textId="423E6A8A" w:rsidR="00D426C0" w:rsidRPr="00934F82" w:rsidRDefault="002F6230" w:rsidP="00934F82">
      <w:pPr>
        <w:pStyle w:val="Kop2"/>
      </w:pPr>
      <w:bookmarkStart w:id="76" w:name="_Toc516820870"/>
      <w:r>
        <w:t>3.3</w:t>
      </w:r>
      <w:r w:rsidR="00530659" w:rsidRPr="00934F82">
        <w:t xml:space="preserve">        </w:t>
      </w:r>
      <w:r w:rsidR="00D426C0" w:rsidRPr="00934F82">
        <w:t xml:space="preserve"> </w:t>
      </w:r>
      <w:r w:rsidR="002614E1" w:rsidRPr="00934F82">
        <w:t>MEERVOUDIGE INTELLIGENTIE</w:t>
      </w:r>
      <w:ins w:id="77" w:author="Ingrid van Beurden (De Wildschut &amp; Prinsenbos)" w:date="2018-06-14T10:01:00Z">
        <w:r w:rsidR="0042713F">
          <w:t xml:space="preserve"> (MI)</w:t>
        </w:r>
      </w:ins>
      <w:r w:rsidR="002614E1" w:rsidRPr="00934F82">
        <w:t xml:space="preserve"> OP DE WILDSCHUT</w:t>
      </w:r>
      <w:bookmarkEnd w:id="76"/>
      <w:r w:rsidR="00194FCA">
        <w:t xml:space="preserve"> </w:t>
      </w:r>
    </w:p>
    <w:p w14:paraId="319AA345" w14:textId="77777777" w:rsidR="00D426C0" w:rsidRPr="00B061F8" w:rsidRDefault="00D426C0" w:rsidP="00D426C0">
      <w:pPr>
        <w:spacing w:line="240" w:lineRule="auto"/>
        <w:rPr>
          <w:rFonts w:eastAsia="Calibri" w:cs="Calibri"/>
          <w:sz w:val="20"/>
          <w:szCs w:val="20"/>
        </w:rPr>
      </w:pPr>
      <w:r w:rsidRPr="00B061F8">
        <w:rPr>
          <w:rFonts w:eastAsia="Calibri" w:cs="Calibri"/>
          <w:sz w:val="20"/>
          <w:szCs w:val="20"/>
        </w:rPr>
        <w:t>Ieder kind is uniek. Uw kind staat op onze school centraal. De school heeft hierbij het concept Meervoudige Intelligentie van Prof. Dr</w:t>
      </w:r>
      <w:r w:rsidR="00C22814" w:rsidRPr="00B061F8">
        <w:rPr>
          <w:rFonts w:eastAsia="Calibri" w:cs="Calibri"/>
          <w:sz w:val="20"/>
          <w:szCs w:val="20"/>
        </w:rPr>
        <w:t>.</w:t>
      </w:r>
      <w:r w:rsidRPr="00B061F8">
        <w:rPr>
          <w:rFonts w:eastAsia="Calibri" w:cs="Calibri"/>
          <w:sz w:val="20"/>
          <w:szCs w:val="20"/>
        </w:rPr>
        <w:t xml:space="preserve"> Howard Gardner omarmd. Een concept dat er vanuit gaat dat er niet één maar meerdere intelligenties bestaan</w:t>
      </w:r>
      <w:r w:rsidR="00202F21">
        <w:rPr>
          <w:rFonts w:eastAsia="Calibri" w:cs="Calibri"/>
          <w:sz w:val="20"/>
          <w:szCs w:val="20"/>
        </w:rPr>
        <w:t>. Sinds het</w:t>
      </w:r>
      <w:r w:rsidR="001D44D2">
        <w:rPr>
          <w:rFonts w:eastAsia="Calibri" w:cs="Calibri"/>
          <w:sz w:val="20"/>
          <w:szCs w:val="20"/>
        </w:rPr>
        <w:t xml:space="preserve"> schooljaar 2015-2016 is de school de MI-weg ingegaan. Jaarlijks</w:t>
      </w:r>
      <w:r w:rsidR="001D44D2" w:rsidRPr="00B061F8">
        <w:rPr>
          <w:rFonts w:eastAsia="Calibri" w:cs="Calibri"/>
          <w:sz w:val="20"/>
          <w:szCs w:val="20"/>
        </w:rPr>
        <w:t xml:space="preserve"> </w:t>
      </w:r>
      <w:r w:rsidR="001D44D2">
        <w:rPr>
          <w:rFonts w:eastAsia="Calibri" w:cs="Calibri"/>
          <w:sz w:val="20"/>
          <w:szCs w:val="20"/>
        </w:rPr>
        <w:t>staat MI hoog op de schoolagenda, waardoor het schoolconcept telkens verder gestalte krijgt.</w:t>
      </w:r>
    </w:p>
    <w:p w14:paraId="14764A29" w14:textId="77777777" w:rsidR="00D426C0" w:rsidRPr="00934F82" w:rsidRDefault="002F6230" w:rsidP="00934F82">
      <w:pPr>
        <w:pStyle w:val="Kop2"/>
      </w:pPr>
      <w:bookmarkStart w:id="78" w:name="_Toc516820871"/>
      <w:r>
        <w:t>3.4</w:t>
      </w:r>
      <w:r w:rsidR="00D426C0" w:rsidRPr="00934F82">
        <w:t xml:space="preserve"> </w:t>
      </w:r>
      <w:r w:rsidR="00530659" w:rsidRPr="00934F82">
        <w:t xml:space="preserve">        </w:t>
      </w:r>
      <w:r w:rsidR="002614E1" w:rsidRPr="00934F82">
        <w:t>UITLEG MEERVOUDIGE INTELLIGENTIE</w:t>
      </w:r>
      <w:bookmarkEnd w:id="78"/>
      <w:del w:id="79" w:author="Ingrid van Beurden (De Wildschut &amp; Prinsenbos)" w:date="2018-06-14T10:01:00Z">
        <w:r w:rsidR="002614E1" w:rsidRPr="00934F82" w:rsidDel="0042713F">
          <w:delText xml:space="preserve"> (MI)</w:delText>
        </w:r>
      </w:del>
    </w:p>
    <w:p w14:paraId="1907D44C" w14:textId="77777777" w:rsidR="00D426C0" w:rsidRPr="00B061F8" w:rsidRDefault="00C22814" w:rsidP="00D426C0">
      <w:pPr>
        <w:spacing w:line="240" w:lineRule="auto"/>
        <w:rPr>
          <w:rFonts w:eastAsia="Calibri" w:cs="Calibri"/>
          <w:sz w:val="20"/>
          <w:szCs w:val="20"/>
        </w:rPr>
      </w:pPr>
      <w:r w:rsidRPr="00B061F8">
        <w:rPr>
          <w:rFonts w:eastAsia="Calibri" w:cs="Calibri"/>
          <w:sz w:val="20"/>
          <w:szCs w:val="20"/>
        </w:rPr>
        <w:t>Iedereen heeft sterke</w:t>
      </w:r>
      <w:r w:rsidR="00D426C0" w:rsidRPr="00B061F8">
        <w:rPr>
          <w:rFonts w:eastAsia="Calibri" w:cs="Calibri"/>
          <w:sz w:val="20"/>
          <w:szCs w:val="20"/>
        </w:rPr>
        <w:t xml:space="preserve"> en minder sterk ontwikkelde intelligenties. Deze zijn voor gemiddeld 45% door aanleg bepaald en voor gemiddeld 55% sterk ontwikkelbaar. Om alle kinderen te bereiken en om de verschillende vormen van intelligentie te ontwikkelen, geven wij op een zo uiteenlopende manier les zodat onze kinderen gevarieerde leerervaringen krijgen aangeboden.</w:t>
      </w:r>
    </w:p>
    <w:p w14:paraId="5C68336F" w14:textId="77777777" w:rsidR="00D426C0" w:rsidRPr="00B061F8" w:rsidRDefault="00D426C0" w:rsidP="00D426C0">
      <w:pPr>
        <w:spacing w:line="240" w:lineRule="auto"/>
        <w:contextualSpacing/>
        <w:rPr>
          <w:rFonts w:eastAsia="Calibri" w:cs="Calibri"/>
          <w:b/>
          <w:sz w:val="20"/>
          <w:szCs w:val="20"/>
        </w:rPr>
      </w:pPr>
      <w:r w:rsidRPr="00B061F8">
        <w:rPr>
          <w:rFonts w:eastAsia="Calibri" w:cs="Calibri"/>
          <w:sz w:val="20"/>
          <w:szCs w:val="20"/>
        </w:rPr>
        <w:t>Binnen het concept wordt uitge</w:t>
      </w:r>
      <w:r w:rsidR="00C22814" w:rsidRPr="00B061F8">
        <w:rPr>
          <w:rFonts w:eastAsia="Calibri" w:cs="Calibri"/>
          <w:sz w:val="20"/>
          <w:szCs w:val="20"/>
        </w:rPr>
        <w:t>g</w:t>
      </w:r>
      <w:r w:rsidRPr="00B061F8">
        <w:rPr>
          <w:rFonts w:eastAsia="Calibri" w:cs="Calibri"/>
          <w:sz w:val="20"/>
          <w:szCs w:val="20"/>
        </w:rPr>
        <w:t>aan van 8 intelligenties. Deze staan hieronder in het kort beschreven:</w:t>
      </w:r>
    </w:p>
    <w:p w14:paraId="248A22A3" w14:textId="038E5F17" w:rsidR="00D426C0" w:rsidRPr="00B061F8" w:rsidRDefault="00E116DD" w:rsidP="00B3427A">
      <w:pPr>
        <w:pStyle w:val="Lijstalinea"/>
        <w:numPr>
          <w:ilvl w:val="0"/>
          <w:numId w:val="30"/>
        </w:numPr>
        <w:spacing w:line="240" w:lineRule="auto"/>
        <w:rPr>
          <w:rFonts w:eastAsia="Calibri" w:cs="Calibri"/>
          <w:sz w:val="20"/>
          <w:szCs w:val="20"/>
        </w:rPr>
      </w:pPr>
      <w:r>
        <w:rPr>
          <w:rFonts w:eastAsia="Calibri" w:cs="Calibri"/>
          <w:i/>
          <w:sz w:val="20"/>
          <w:szCs w:val="20"/>
        </w:rPr>
        <w:t>Taal</w:t>
      </w:r>
      <w:r w:rsidR="00D426C0" w:rsidRPr="00B061F8">
        <w:rPr>
          <w:rFonts w:eastAsia="Calibri" w:cs="Calibri"/>
          <w:i/>
          <w:sz w:val="20"/>
          <w:szCs w:val="20"/>
        </w:rPr>
        <w:t>knap: Verbaal linguïstische intelligentie</w:t>
      </w:r>
      <w:r w:rsidR="002614E1" w:rsidRPr="00B061F8">
        <w:rPr>
          <w:rFonts w:eastAsia="Calibri" w:cs="Calibri"/>
          <w:i/>
          <w:sz w:val="20"/>
          <w:szCs w:val="20"/>
        </w:rPr>
        <w:t xml:space="preserve"> </w:t>
      </w:r>
      <w:r w:rsidR="002614E1" w:rsidRPr="00B061F8">
        <w:rPr>
          <w:rFonts w:eastAsia="Calibri" w:cs="Calibri"/>
          <w:i/>
          <w:sz w:val="20"/>
          <w:szCs w:val="20"/>
        </w:rPr>
        <w:br/>
      </w:r>
      <w:r w:rsidR="00B3427A" w:rsidRPr="00B061F8">
        <w:rPr>
          <w:rFonts w:eastAsia="Calibri" w:cs="Calibri"/>
          <w:sz w:val="20"/>
          <w:szCs w:val="20"/>
        </w:rPr>
        <w:t xml:space="preserve"> </w:t>
      </w:r>
      <w:r w:rsidR="00242923" w:rsidRPr="00B061F8">
        <w:rPr>
          <w:rFonts w:eastAsia="Calibri" w:cs="Calibri"/>
          <w:sz w:val="20"/>
          <w:szCs w:val="20"/>
        </w:rPr>
        <w:t>L</w:t>
      </w:r>
      <w:r w:rsidR="00D426C0" w:rsidRPr="00B061F8">
        <w:rPr>
          <w:rFonts w:eastAsia="Calibri" w:cs="Calibri"/>
          <w:sz w:val="20"/>
          <w:szCs w:val="20"/>
        </w:rPr>
        <w:t>eerlingen zijn goed in lezen, verhalen vertellen</w:t>
      </w:r>
      <w:r w:rsidR="00C22814" w:rsidRPr="00B061F8">
        <w:rPr>
          <w:rFonts w:eastAsia="Calibri" w:cs="Calibri"/>
          <w:sz w:val="20"/>
          <w:szCs w:val="20"/>
        </w:rPr>
        <w:t xml:space="preserve"> en</w:t>
      </w:r>
      <w:r w:rsidR="00D426C0" w:rsidRPr="00B061F8">
        <w:rPr>
          <w:rFonts w:eastAsia="Calibri" w:cs="Calibri"/>
          <w:sz w:val="20"/>
          <w:szCs w:val="20"/>
        </w:rPr>
        <w:t xml:space="preserve"> schrijven</w:t>
      </w:r>
    </w:p>
    <w:p w14:paraId="625F7D9C" w14:textId="1A0632F6" w:rsidR="00D426C0" w:rsidRPr="00B061F8" w:rsidRDefault="00E116DD" w:rsidP="00B3427A">
      <w:pPr>
        <w:pStyle w:val="Lijstalinea"/>
        <w:numPr>
          <w:ilvl w:val="0"/>
          <w:numId w:val="30"/>
        </w:numPr>
        <w:spacing w:line="240" w:lineRule="auto"/>
        <w:rPr>
          <w:rFonts w:eastAsia="Calibri" w:cs="Calibri"/>
          <w:sz w:val="20"/>
          <w:szCs w:val="20"/>
        </w:rPr>
      </w:pPr>
      <w:r>
        <w:rPr>
          <w:rFonts w:eastAsia="Calibri" w:cs="Calibri"/>
          <w:i/>
          <w:sz w:val="20"/>
          <w:szCs w:val="20"/>
        </w:rPr>
        <w:t>Beweeg</w:t>
      </w:r>
      <w:r w:rsidR="00D426C0" w:rsidRPr="00B061F8">
        <w:rPr>
          <w:rFonts w:eastAsia="Calibri" w:cs="Calibri"/>
          <w:i/>
          <w:sz w:val="20"/>
          <w:szCs w:val="20"/>
        </w:rPr>
        <w:t xml:space="preserve">knap: lichamelijk-kinesthetische intelligentie </w:t>
      </w:r>
      <w:r w:rsidR="00242923" w:rsidRPr="00B061F8">
        <w:rPr>
          <w:rFonts w:eastAsia="Calibri" w:cs="Calibri"/>
          <w:i/>
          <w:sz w:val="20"/>
          <w:szCs w:val="20"/>
        </w:rPr>
        <w:br/>
      </w:r>
      <w:r w:rsidR="00D426C0" w:rsidRPr="00B061F8">
        <w:rPr>
          <w:rFonts w:eastAsia="Calibri" w:cs="Calibri"/>
          <w:sz w:val="20"/>
          <w:szCs w:val="20"/>
        </w:rPr>
        <w:t>Leerling beschikken over goede motorisch</w:t>
      </w:r>
      <w:r w:rsidR="00C22814" w:rsidRPr="00B061F8">
        <w:rPr>
          <w:rFonts w:eastAsia="Calibri" w:cs="Calibri"/>
          <w:sz w:val="20"/>
          <w:szCs w:val="20"/>
        </w:rPr>
        <w:t>e vaardigheden en bewegen graag</w:t>
      </w:r>
    </w:p>
    <w:p w14:paraId="0462C4EF" w14:textId="5C1D4F24" w:rsidR="00D426C0" w:rsidRPr="00B061F8" w:rsidRDefault="00D426C0" w:rsidP="00B3427A">
      <w:pPr>
        <w:pStyle w:val="Lijstalinea"/>
        <w:numPr>
          <w:ilvl w:val="0"/>
          <w:numId w:val="30"/>
        </w:numPr>
        <w:spacing w:line="240" w:lineRule="auto"/>
        <w:rPr>
          <w:rFonts w:eastAsia="Calibri" w:cs="Calibri"/>
          <w:sz w:val="20"/>
          <w:szCs w:val="20"/>
        </w:rPr>
      </w:pPr>
      <w:r w:rsidRPr="00B061F8">
        <w:rPr>
          <w:rFonts w:eastAsia="Calibri" w:cs="Calibri"/>
          <w:i/>
          <w:sz w:val="20"/>
          <w:szCs w:val="20"/>
        </w:rPr>
        <w:t>Rekenknap: logi</w:t>
      </w:r>
      <w:r w:rsidR="00C22814" w:rsidRPr="00B061F8">
        <w:rPr>
          <w:rFonts w:eastAsia="Calibri" w:cs="Calibri"/>
          <w:i/>
          <w:sz w:val="20"/>
          <w:szCs w:val="20"/>
        </w:rPr>
        <w:t>sch mathematische intelligentie</w:t>
      </w:r>
      <w:r w:rsidR="00B3427A" w:rsidRPr="00B061F8">
        <w:rPr>
          <w:rFonts w:eastAsia="Calibri" w:cs="Calibri"/>
          <w:i/>
          <w:sz w:val="20"/>
          <w:szCs w:val="20"/>
        </w:rPr>
        <w:br/>
      </w:r>
      <w:r w:rsidRPr="00B061F8">
        <w:rPr>
          <w:rFonts w:eastAsia="Calibri" w:cs="Calibri"/>
          <w:sz w:val="20"/>
          <w:szCs w:val="20"/>
        </w:rPr>
        <w:t>Leerlingen zijn goed in cijfers, berekeningen en analyse</w:t>
      </w:r>
      <w:r w:rsidR="00C22814" w:rsidRPr="00B061F8">
        <w:rPr>
          <w:rFonts w:eastAsia="Calibri" w:cs="Calibri"/>
          <w:sz w:val="20"/>
          <w:szCs w:val="20"/>
        </w:rPr>
        <w:t>ren</w:t>
      </w:r>
    </w:p>
    <w:p w14:paraId="5C29B095" w14:textId="6B71F19D" w:rsidR="00D426C0" w:rsidRPr="00B061F8" w:rsidRDefault="00D426C0" w:rsidP="00B3427A">
      <w:pPr>
        <w:pStyle w:val="Lijstalinea"/>
        <w:numPr>
          <w:ilvl w:val="0"/>
          <w:numId w:val="30"/>
        </w:numPr>
        <w:spacing w:line="240" w:lineRule="auto"/>
        <w:rPr>
          <w:rFonts w:eastAsia="Calibri" w:cs="Calibri"/>
          <w:sz w:val="20"/>
          <w:szCs w:val="20"/>
        </w:rPr>
      </w:pPr>
      <w:r w:rsidRPr="00B061F8">
        <w:rPr>
          <w:rFonts w:eastAsia="Calibri" w:cs="Calibri"/>
          <w:i/>
          <w:sz w:val="20"/>
          <w:szCs w:val="20"/>
        </w:rPr>
        <w:t>Natuurknap: naturalistische intelligentie</w:t>
      </w:r>
      <w:r w:rsidR="00B3427A" w:rsidRPr="00B061F8">
        <w:rPr>
          <w:rFonts w:eastAsia="Calibri" w:cs="Calibri"/>
          <w:i/>
          <w:sz w:val="20"/>
          <w:szCs w:val="20"/>
        </w:rPr>
        <w:br/>
      </w:r>
      <w:r w:rsidRPr="00B061F8">
        <w:rPr>
          <w:rFonts w:eastAsia="Calibri" w:cs="Calibri"/>
          <w:sz w:val="20"/>
          <w:szCs w:val="20"/>
        </w:rPr>
        <w:t>Leerlingen zijn zeer geïnteresseerd in de natuurlijke omgeving.</w:t>
      </w:r>
    </w:p>
    <w:p w14:paraId="466820F7" w14:textId="493B25CC" w:rsidR="00D426C0" w:rsidRPr="00B061F8" w:rsidRDefault="0008278E" w:rsidP="00B3427A">
      <w:pPr>
        <w:pStyle w:val="Lijstalinea"/>
        <w:numPr>
          <w:ilvl w:val="0"/>
          <w:numId w:val="30"/>
        </w:numPr>
        <w:spacing w:line="240" w:lineRule="auto"/>
        <w:rPr>
          <w:rFonts w:eastAsia="Calibri" w:cs="Calibri"/>
          <w:sz w:val="20"/>
          <w:szCs w:val="20"/>
        </w:rPr>
      </w:pPr>
      <w:r w:rsidRPr="0008278E">
        <w:rPr>
          <w:rFonts w:eastAsia="Calibri" w:cs="Calibri"/>
          <w:noProof/>
          <w:sz w:val="20"/>
          <w:szCs w:val="20"/>
        </w:rPr>
        <w:drawing>
          <wp:anchor distT="0" distB="0" distL="114300" distR="114300" simplePos="0" relativeHeight="251658752" behindDoc="0" locked="0" layoutInCell="1" allowOverlap="1" wp14:anchorId="00A37685" wp14:editId="1A067C7F">
            <wp:simplePos x="0" y="0"/>
            <wp:positionH relativeFrom="column">
              <wp:posOffset>4253865</wp:posOffset>
            </wp:positionH>
            <wp:positionV relativeFrom="paragraph">
              <wp:posOffset>166370</wp:posOffset>
            </wp:positionV>
            <wp:extent cx="2076450" cy="1194435"/>
            <wp:effectExtent l="0" t="0" r="0" b="5715"/>
            <wp:wrapThrough wrapText="bothSides">
              <wp:wrapPolygon edited="0">
                <wp:start x="991" y="0"/>
                <wp:lineTo x="0" y="4478"/>
                <wp:lineTo x="0" y="6545"/>
                <wp:lineTo x="19222" y="21359"/>
                <wp:lineTo x="20411" y="21359"/>
                <wp:lineTo x="21402" y="16880"/>
                <wp:lineTo x="21402" y="14813"/>
                <wp:lineTo x="2180" y="0"/>
                <wp:lineTo x="991" y="0"/>
              </wp:wrapPolygon>
            </wp:wrapThrough>
            <wp:docPr id="18" name="Afbeelding 18" descr="\\Sources.localzone\Users$\196-4724-R.Haan\Documents\My Pictures\diversen Raymond\Afbeeld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localzone\Users$\196-4724-R.Haan\Documents\My Pictures\diversen Raymond\Afbeeldin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6C0" w:rsidRPr="00B061F8">
        <w:rPr>
          <w:rFonts w:eastAsia="Calibri" w:cs="Calibri"/>
          <w:i/>
          <w:sz w:val="20"/>
          <w:szCs w:val="20"/>
        </w:rPr>
        <w:t xml:space="preserve">Beeldknap: visueel-ruimtelijke intelligentie </w:t>
      </w:r>
      <w:r w:rsidR="00B3427A" w:rsidRPr="00B061F8">
        <w:rPr>
          <w:rFonts w:eastAsia="Calibri" w:cs="Calibri"/>
          <w:i/>
          <w:sz w:val="20"/>
          <w:szCs w:val="20"/>
        </w:rPr>
        <w:br/>
      </w:r>
      <w:r w:rsidR="00D426C0" w:rsidRPr="00B061F8">
        <w:rPr>
          <w:rFonts w:eastAsia="Calibri" w:cs="Calibri"/>
          <w:sz w:val="20"/>
          <w:szCs w:val="20"/>
        </w:rPr>
        <w:t xml:space="preserve">Leerlingen beschikken over artistieke vaardigheden, vinden schilderen, tekenen </w:t>
      </w:r>
      <w:r w:rsidR="00C22814" w:rsidRPr="00B061F8">
        <w:rPr>
          <w:rFonts w:eastAsia="Calibri" w:cs="Calibri"/>
          <w:sz w:val="20"/>
          <w:szCs w:val="20"/>
        </w:rPr>
        <w:t xml:space="preserve">en </w:t>
      </w:r>
      <w:r w:rsidR="00D426C0" w:rsidRPr="00B061F8">
        <w:rPr>
          <w:rFonts w:eastAsia="Calibri" w:cs="Calibri"/>
          <w:sz w:val="20"/>
          <w:szCs w:val="20"/>
        </w:rPr>
        <w:t>beeldhouwen</w:t>
      </w:r>
      <w:r w:rsidR="00C22814" w:rsidRPr="00B061F8">
        <w:rPr>
          <w:rFonts w:eastAsia="Calibri" w:cs="Calibri"/>
          <w:sz w:val="20"/>
          <w:szCs w:val="20"/>
        </w:rPr>
        <w:t xml:space="preserve"> leuk</w:t>
      </w:r>
    </w:p>
    <w:p w14:paraId="23C57F98" w14:textId="682C4CA7" w:rsidR="00B3427A" w:rsidRPr="00B061F8" w:rsidRDefault="00EA309F" w:rsidP="00B3427A">
      <w:pPr>
        <w:pStyle w:val="Lijstalinea"/>
        <w:numPr>
          <w:ilvl w:val="0"/>
          <w:numId w:val="30"/>
        </w:numPr>
        <w:spacing w:line="240" w:lineRule="auto"/>
        <w:rPr>
          <w:rFonts w:eastAsia="Calibri" w:cs="Calibri"/>
          <w:sz w:val="20"/>
          <w:szCs w:val="20"/>
        </w:rPr>
      </w:pPr>
      <w:r>
        <w:rPr>
          <w:rFonts w:eastAsia="Calibri" w:cs="Calibri"/>
          <w:i/>
          <w:sz w:val="20"/>
          <w:szCs w:val="20"/>
        </w:rPr>
        <w:t>Samen</w:t>
      </w:r>
      <w:r w:rsidR="00D426C0" w:rsidRPr="00B061F8">
        <w:rPr>
          <w:rFonts w:eastAsia="Calibri" w:cs="Calibri"/>
          <w:i/>
          <w:sz w:val="20"/>
          <w:szCs w:val="20"/>
        </w:rPr>
        <w:t xml:space="preserve">knap: interpersoonlijke intelligentie </w:t>
      </w:r>
      <w:r w:rsidR="00B3427A" w:rsidRPr="00B061F8">
        <w:rPr>
          <w:rFonts w:eastAsia="Calibri" w:cs="Calibri"/>
          <w:i/>
          <w:sz w:val="20"/>
          <w:szCs w:val="20"/>
        </w:rPr>
        <w:br/>
      </w:r>
      <w:r w:rsidR="00D426C0" w:rsidRPr="00B061F8">
        <w:rPr>
          <w:rFonts w:eastAsia="Calibri" w:cs="Calibri"/>
          <w:sz w:val="20"/>
          <w:szCs w:val="20"/>
        </w:rPr>
        <w:t xml:space="preserve">Leerlingen kunnen makkelijk vriendschappen </w:t>
      </w:r>
      <w:r w:rsidR="00C22814" w:rsidRPr="00B061F8">
        <w:rPr>
          <w:rFonts w:eastAsia="Calibri" w:cs="Calibri"/>
          <w:sz w:val="20"/>
          <w:szCs w:val="20"/>
        </w:rPr>
        <w:t xml:space="preserve">opbouwen, </w:t>
      </w:r>
      <w:r w:rsidR="002966E6">
        <w:rPr>
          <w:rFonts w:eastAsia="Calibri" w:cs="Calibri"/>
          <w:sz w:val="20"/>
          <w:szCs w:val="20"/>
        </w:rPr>
        <w:t>kunnen goed be</w:t>
      </w:r>
      <w:r w:rsidR="00C22814" w:rsidRPr="00B061F8">
        <w:rPr>
          <w:rFonts w:eastAsia="Calibri" w:cs="Calibri"/>
          <w:sz w:val="20"/>
          <w:szCs w:val="20"/>
        </w:rPr>
        <w:t>middel</w:t>
      </w:r>
      <w:r w:rsidR="00C350B7">
        <w:rPr>
          <w:rFonts w:eastAsia="Calibri" w:cs="Calibri"/>
          <w:sz w:val="20"/>
          <w:szCs w:val="20"/>
        </w:rPr>
        <w:t>en</w:t>
      </w:r>
      <w:r w:rsidR="00C22814" w:rsidRPr="00B061F8">
        <w:rPr>
          <w:rFonts w:eastAsia="Calibri" w:cs="Calibri"/>
          <w:sz w:val="20"/>
          <w:szCs w:val="20"/>
        </w:rPr>
        <w:t xml:space="preserve"> en</w:t>
      </w:r>
      <w:r w:rsidR="00C350B7">
        <w:rPr>
          <w:rFonts w:eastAsia="Calibri" w:cs="Calibri"/>
          <w:sz w:val="20"/>
          <w:szCs w:val="20"/>
        </w:rPr>
        <w:t xml:space="preserve"> zijn</w:t>
      </w:r>
      <w:ins w:id="80" w:author="Ingrid van Beurden (De Wildschut &amp; Prinsenbos)" w:date="2018-06-14T10:04:00Z">
        <w:r w:rsidR="0042713F">
          <w:rPr>
            <w:rFonts w:eastAsia="Calibri" w:cs="Calibri"/>
            <w:sz w:val="20"/>
            <w:szCs w:val="20"/>
          </w:rPr>
          <w:t xml:space="preserve"> </w:t>
        </w:r>
      </w:ins>
      <w:del w:id="81" w:author="Ingrid van Beurden (De Wildschut &amp; Prinsenbos)" w:date="2018-06-14T10:04:00Z">
        <w:r w:rsidR="00C22814" w:rsidRPr="00B061F8" w:rsidDel="0042713F">
          <w:rPr>
            <w:rFonts w:eastAsia="Calibri" w:cs="Calibri"/>
            <w:sz w:val="20"/>
            <w:szCs w:val="20"/>
          </w:rPr>
          <w:br/>
        </w:r>
      </w:del>
      <w:r w:rsidR="00C22814" w:rsidRPr="00B061F8">
        <w:rPr>
          <w:rFonts w:eastAsia="Calibri" w:cs="Calibri"/>
          <w:sz w:val="20"/>
          <w:szCs w:val="20"/>
        </w:rPr>
        <w:t>leiders</w:t>
      </w:r>
    </w:p>
    <w:p w14:paraId="6ABCB838" w14:textId="78A885FE" w:rsidR="00B3427A" w:rsidRPr="00B061F8" w:rsidRDefault="00D426C0" w:rsidP="00B3427A">
      <w:pPr>
        <w:pStyle w:val="Lijstalinea"/>
        <w:numPr>
          <w:ilvl w:val="0"/>
          <w:numId w:val="30"/>
        </w:numPr>
        <w:spacing w:line="240" w:lineRule="auto"/>
        <w:rPr>
          <w:rFonts w:eastAsia="Calibri" w:cs="Calibri"/>
          <w:sz w:val="20"/>
          <w:szCs w:val="20"/>
        </w:rPr>
      </w:pPr>
      <w:r w:rsidRPr="00B061F8">
        <w:rPr>
          <w:rFonts w:eastAsia="Calibri" w:cs="Calibri"/>
          <w:i/>
          <w:sz w:val="20"/>
          <w:szCs w:val="20"/>
        </w:rPr>
        <w:t>Muzi</w:t>
      </w:r>
      <w:r w:rsidR="00EA309F">
        <w:rPr>
          <w:rFonts w:eastAsia="Calibri" w:cs="Calibri"/>
          <w:i/>
          <w:sz w:val="20"/>
          <w:szCs w:val="20"/>
        </w:rPr>
        <w:t>ek</w:t>
      </w:r>
      <w:r w:rsidRPr="00B061F8">
        <w:rPr>
          <w:rFonts w:eastAsia="Calibri" w:cs="Calibri"/>
          <w:i/>
          <w:sz w:val="20"/>
          <w:szCs w:val="20"/>
        </w:rPr>
        <w:t xml:space="preserve"> knap: muzikaal-ritmische intelligentie</w:t>
      </w:r>
      <w:r w:rsidR="00B3427A" w:rsidRPr="00B061F8">
        <w:rPr>
          <w:rFonts w:eastAsia="Calibri" w:cs="Calibri"/>
          <w:i/>
          <w:sz w:val="20"/>
          <w:szCs w:val="20"/>
        </w:rPr>
        <w:br/>
      </w:r>
      <w:r w:rsidRPr="00B061F8">
        <w:rPr>
          <w:rFonts w:eastAsia="Calibri" w:cs="Calibri"/>
          <w:sz w:val="20"/>
          <w:szCs w:val="20"/>
        </w:rPr>
        <w:t>Leerlingen kunnen communiceren door</w:t>
      </w:r>
      <w:r w:rsidR="00C22814" w:rsidRPr="00B061F8">
        <w:rPr>
          <w:rFonts w:eastAsia="Calibri" w:cs="Calibri"/>
          <w:sz w:val="20"/>
          <w:szCs w:val="20"/>
        </w:rPr>
        <w:t xml:space="preserve"> middel van muziek</w:t>
      </w:r>
    </w:p>
    <w:p w14:paraId="64F4198D" w14:textId="6C0DE67A" w:rsidR="00B61BA8" w:rsidRPr="006A747A" w:rsidRDefault="00EA309F" w:rsidP="006A747A">
      <w:pPr>
        <w:pStyle w:val="Lijstalinea"/>
        <w:numPr>
          <w:ilvl w:val="0"/>
          <w:numId w:val="30"/>
        </w:numPr>
        <w:spacing w:line="240" w:lineRule="auto"/>
        <w:rPr>
          <w:rFonts w:eastAsia="Calibri" w:cs="Calibri"/>
          <w:sz w:val="20"/>
          <w:szCs w:val="20"/>
        </w:rPr>
      </w:pPr>
      <w:r>
        <w:rPr>
          <w:rFonts w:eastAsia="Calibri" w:cs="Calibri"/>
          <w:sz w:val="20"/>
          <w:szCs w:val="20"/>
        </w:rPr>
        <w:t xml:space="preserve">Ik </w:t>
      </w:r>
      <w:r w:rsidR="00D426C0" w:rsidRPr="00B061F8">
        <w:rPr>
          <w:rFonts w:eastAsia="Calibri" w:cs="Calibri"/>
          <w:i/>
          <w:sz w:val="20"/>
          <w:szCs w:val="20"/>
        </w:rPr>
        <w:t>knap: intra</w:t>
      </w:r>
      <w:r w:rsidR="0023536A">
        <w:rPr>
          <w:rFonts w:eastAsia="Calibri" w:cs="Calibri"/>
          <w:i/>
          <w:sz w:val="20"/>
          <w:szCs w:val="20"/>
        </w:rPr>
        <w:t>-</w:t>
      </w:r>
      <w:r w:rsidR="00D426C0" w:rsidRPr="00B061F8">
        <w:rPr>
          <w:rFonts w:eastAsia="Calibri" w:cs="Calibri"/>
          <w:i/>
          <w:sz w:val="20"/>
          <w:szCs w:val="20"/>
        </w:rPr>
        <w:t>persoonlijke intelligentie</w:t>
      </w:r>
      <w:r w:rsidR="00B3427A" w:rsidRPr="00B061F8">
        <w:rPr>
          <w:rFonts w:eastAsia="Calibri" w:cs="Calibri"/>
          <w:i/>
          <w:sz w:val="20"/>
          <w:szCs w:val="20"/>
        </w:rPr>
        <w:br/>
      </w:r>
      <w:r w:rsidR="00D426C0" w:rsidRPr="00B061F8">
        <w:rPr>
          <w:rFonts w:eastAsia="Calibri" w:cs="Calibri"/>
          <w:sz w:val="20"/>
          <w:szCs w:val="20"/>
        </w:rPr>
        <w:t>Leerlingen zijn zich bewust van eigen gevoelens, eigen ste</w:t>
      </w:r>
      <w:r w:rsidR="00194FCA">
        <w:rPr>
          <w:rFonts w:eastAsia="Calibri" w:cs="Calibri"/>
          <w:sz w:val="20"/>
          <w:szCs w:val="20"/>
        </w:rPr>
        <w:t>rke punten en waarden en normen.</w:t>
      </w:r>
    </w:p>
    <w:p w14:paraId="038534EE" w14:textId="0C388D3E" w:rsidR="00A61334" w:rsidRDefault="00A61334" w:rsidP="00D426C0">
      <w:pPr>
        <w:spacing w:line="240" w:lineRule="auto"/>
        <w:rPr>
          <w:rFonts w:eastAsia="Calibri" w:cs="Calibri"/>
          <w:b/>
          <w:sz w:val="20"/>
          <w:szCs w:val="20"/>
        </w:rPr>
      </w:pPr>
    </w:p>
    <w:p w14:paraId="708F40BD" w14:textId="77777777" w:rsidR="00C060DF" w:rsidRDefault="00C060DF" w:rsidP="00D426C0">
      <w:pPr>
        <w:spacing w:line="240" w:lineRule="auto"/>
        <w:rPr>
          <w:rFonts w:eastAsia="Calibri" w:cs="Calibri"/>
          <w:b/>
          <w:sz w:val="20"/>
          <w:szCs w:val="20"/>
        </w:rPr>
      </w:pPr>
    </w:p>
    <w:p w14:paraId="284C47DC" w14:textId="77777777" w:rsidR="00D426C0" w:rsidRPr="00B061F8" w:rsidRDefault="001D44D2" w:rsidP="00D426C0">
      <w:pPr>
        <w:spacing w:line="240" w:lineRule="auto"/>
        <w:rPr>
          <w:rFonts w:eastAsia="Calibri" w:cs="Calibri"/>
          <w:b/>
          <w:sz w:val="20"/>
          <w:szCs w:val="20"/>
        </w:rPr>
      </w:pPr>
      <w:r>
        <w:rPr>
          <w:rFonts w:eastAsia="Calibri" w:cs="Calibri"/>
          <w:b/>
          <w:sz w:val="20"/>
          <w:szCs w:val="20"/>
        </w:rPr>
        <w:lastRenderedPageBreak/>
        <w:t xml:space="preserve">Het “HOE” van Meervoudige Intelligentie: </w:t>
      </w:r>
      <w:r w:rsidR="00D426C0" w:rsidRPr="00B061F8">
        <w:rPr>
          <w:rFonts w:eastAsia="Calibri" w:cs="Calibri"/>
          <w:b/>
          <w:sz w:val="20"/>
          <w:szCs w:val="20"/>
        </w:rPr>
        <w:t>Matchen, stretchen en vieren</w:t>
      </w:r>
    </w:p>
    <w:p w14:paraId="116D7BA5" w14:textId="77777777" w:rsidR="00D426C0" w:rsidRPr="00B061F8" w:rsidRDefault="00D426C0" w:rsidP="00D426C0">
      <w:pPr>
        <w:spacing w:line="240" w:lineRule="auto"/>
        <w:rPr>
          <w:rFonts w:eastAsia="Calibri" w:cs="Calibri"/>
          <w:sz w:val="20"/>
          <w:szCs w:val="20"/>
        </w:rPr>
      </w:pPr>
      <w:r w:rsidRPr="00B061F8">
        <w:rPr>
          <w:rFonts w:eastAsia="Calibri" w:cs="Calibri"/>
          <w:sz w:val="20"/>
          <w:szCs w:val="20"/>
        </w:rPr>
        <w:t>Door ons onderwijsrepertoire zodanig uit te breiden dat alle intelligenties aan bod komen, zorgen we ervoor d</w:t>
      </w:r>
      <w:r w:rsidR="00064A96" w:rsidRPr="00B061F8">
        <w:rPr>
          <w:rFonts w:eastAsia="Calibri" w:cs="Calibri"/>
          <w:sz w:val="20"/>
          <w:szCs w:val="20"/>
        </w:rPr>
        <w:t>at de lesinhoud</w:t>
      </w:r>
      <w:r w:rsidRPr="00B061F8">
        <w:rPr>
          <w:rFonts w:eastAsia="Calibri" w:cs="Calibri"/>
          <w:sz w:val="20"/>
          <w:szCs w:val="20"/>
        </w:rPr>
        <w:t xml:space="preserve"> voor alle leerlingen toegankelijk is en krijgen ze allemaal gelegenheid om uit te blinken. Dit noemt men het </w:t>
      </w:r>
      <w:r w:rsidRPr="00B061F8">
        <w:rPr>
          <w:rFonts w:eastAsia="Calibri" w:cs="Calibri"/>
          <w:i/>
          <w:sz w:val="20"/>
          <w:szCs w:val="20"/>
        </w:rPr>
        <w:t>Matchen</w:t>
      </w:r>
      <w:r w:rsidRPr="00B061F8">
        <w:rPr>
          <w:rFonts w:eastAsia="Calibri" w:cs="Calibri"/>
          <w:sz w:val="20"/>
          <w:szCs w:val="20"/>
        </w:rPr>
        <w:t xml:space="preserve">. </w:t>
      </w:r>
    </w:p>
    <w:p w14:paraId="302D2FAD" w14:textId="77777777" w:rsidR="00D426C0" w:rsidRPr="00B061F8" w:rsidRDefault="00D426C0" w:rsidP="00D426C0">
      <w:pPr>
        <w:spacing w:line="240" w:lineRule="auto"/>
        <w:rPr>
          <w:rFonts w:eastAsia="Calibri" w:cs="Calibri"/>
          <w:sz w:val="20"/>
          <w:szCs w:val="20"/>
        </w:rPr>
      </w:pPr>
      <w:r w:rsidRPr="00B061F8">
        <w:rPr>
          <w:rFonts w:eastAsia="Calibri" w:cs="Calibri"/>
          <w:sz w:val="20"/>
          <w:szCs w:val="20"/>
        </w:rPr>
        <w:t xml:space="preserve">We </w:t>
      </w:r>
      <w:r w:rsidR="001D44D2" w:rsidRPr="00B061F8">
        <w:rPr>
          <w:rFonts w:eastAsia="Calibri" w:cs="Calibri"/>
          <w:sz w:val="20"/>
          <w:szCs w:val="20"/>
        </w:rPr>
        <w:t xml:space="preserve">verbreden </w:t>
      </w:r>
      <w:r w:rsidRPr="00B061F8">
        <w:rPr>
          <w:rFonts w:eastAsia="Calibri" w:cs="Calibri"/>
          <w:sz w:val="20"/>
          <w:szCs w:val="20"/>
        </w:rPr>
        <w:t>ons lesplan zodanig dat alle intelligenties aan</w:t>
      </w:r>
      <w:r w:rsidR="00064A96" w:rsidRPr="00B061F8">
        <w:rPr>
          <w:rFonts w:eastAsia="Calibri" w:cs="Calibri"/>
          <w:sz w:val="20"/>
          <w:szCs w:val="20"/>
        </w:rPr>
        <w:t xml:space="preserve"> </w:t>
      </w:r>
      <w:r w:rsidR="001D44D2">
        <w:rPr>
          <w:rFonts w:eastAsia="Calibri" w:cs="Calibri"/>
          <w:sz w:val="20"/>
          <w:szCs w:val="20"/>
        </w:rPr>
        <w:t>bod komen. Z</w:t>
      </w:r>
      <w:r w:rsidRPr="00B061F8">
        <w:rPr>
          <w:rFonts w:eastAsia="Calibri" w:cs="Calibri"/>
          <w:sz w:val="20"/>
          <w:szCs w:val="20"/>
        </w:rPr>
        <w:t xml:space="preserve">o krijgen de leerlingen de gelegenheid om alle intelligenties verder te ontwikkelen. Dit noemt men het </w:t>
      </w:r>
      <w:r w:rsidRPr="00B061F8">
        <w:rPr>
          <w:rFonts w:eastAsia="Calibri" w:cs="Calibri"/>
          <w:i/>
          <w:sz w:val="20"/>
          <w:szCs w:val="20"/>
        </w:rPr>
        <w:t>Stretchen</w:t>
      </w:r>
      <w:r w:rsidRPr="00B061F8">
        <w:rPr>
          <w:rFonts w:eastAsia="Calibri" w:cs="Calibri"/>
          <w:sz w:val="20"/>
          <w:szCs w:val="20"/>
        </w:rPr>
        <w:t>.</w:t>
      </w:r>
    </w:p>
    <w:p w14:paraId="508AC54E" w14:textId="0FCCF40A" w:rsidR="001007DA" w:rsidRDefault="00D426C0" w:rsidP="00D426C0">
      <w:pPr>
        <w:spacing w:line="240" w:lineRule="auto"/>
        <w:rPr>
          <w:rFonts w:eastAsia="Calibri" w:cs="Calibri"/>
          <w:i/>
          <w:sz w:val="20"/>
          <w:szCs w:val="20"/>
        </w:rPr>
      </w:pPr>
      <w:r w:rsidRPr="00B061F8">
        <w:rPr>
          <w:rFonts w:eastAsia="Calibri" w:cs="Calibri"/>
          <w:sz w:val="20"/>
          <w:szCs w:val="20"/>
        </w:rPr>
        <w:t>Door respect en waardering te tonen voor alle intelligenties, krijgen leerlingen een gevoel</w:t>
      </w:r>
      <w:r w:rsidR="00064A96" w:rsidRPr="00B061F8">
        <w:rPr>
          <w:rFonts w:eastAsia="Calibri" w:cs="Calibri"/>
          <w:sz w:val="20"/>
          <w:szCs w:val="20"/>
        </w:rPr>
        <w:t xml:space="preserve"> van eigenwaarde en zo staan ze</w:t>
      </w:r>
      <w:r w:rsidRPr="00B061F8">
        <w:rPr>
          <w:rFonts w:eastAsia="Calibri" w:cs="Calibri"/>
          <w:sz w:val="20"/>
          <w:szCs w:val="20"/>
        </w:rPr>
        <w:t xml:space="preserve"> open voor het uniek-zijn van </w:t>
      </w:r>
      <w:r w:rsidR="00064A96" w:rsidRPr="00B061F8">
        <w:rPr>
          <w:rFonts w:eastAsia="Calibri" w:cs="Calibri"/>
          <w:sz w:val="20"/>
          <w:szCs w:val="20"/>
        </w:rPr>
        <w:t>anderen. Ze leren</w:t>
      </w:r>
      <w:r w:rsidRPr="00B061F8">
        <w:rPr>
          <w:rFonts w:eastAsia="Calibri" w:cs="Calibri"/>
          <w:sz w:val="20"/>
          <w:szCs w:val="20"/>
        </w:rPr>
        <w:t xml:space="preserve"> de verschillende intelligenties op prijs te stellen. Dit noemt men </w:t>
      </w:r>
      <w:r w:rsidRPr="00B061F8">
        <w:rPr>
          <w:rFonts w:eastAsia="Calibri" w:cs="Calibri"/>
          <w:i/>
          <w:sz w:val="20"/>
          <w:szCs w:val="20"/>
        </w:rPr>
        <w:t>Vieren</w:t>
      </w:r>
      <w:ins w:id="82" w:author="Ingrid van Beurden (De Wildschut &amp; Prinsenbos)" w:date="2018-06-14T12:05:00Z">
        <w:r w:rsidR="00722D5E">
          <w:rPr>
            <w:rFonts w:eastAsia="Calibri" w:cs="Calibri"/>
            <w:i/>
            <w:sz w:val="20"/>
            <w:szCs w:val="20"/>
          </w:rPr>
          <w:t>.</w:t>
        </w:r>
        <w:r w:rsidR="00722D5E">
          <w:rPr>
            <w:rFonts w:eastAsia="Calibri" w:cs="Calibri"/>
            <w:i/>
            <w:sz w:val="20"/>
            <w:szCs w:val="20"/>
          </w:rPr>
          <w:br/>
        </w:r>
      </w:ins>
      <w:del w:id="83" w:author="Ingrid van Beurden (De Wildschut &amp; Prinsenbos)" w:date="2018-06-14T12:05:00Z">
        <w:r w:rsidRPr="00B061F8" w:rsidDel="00722D5E">
          <w:rPr>
            <w:rFonts w:eastAsia="Calibri" w:cs="Calibri"/>
            <w:i/>
            <w:sz w:val="20"/>
            <w:szCs w:val="20"/>
          </w:rPr>
          <w:delText xml:space="preserve"> </w:delText>
        </w:r>
      </w:del>
    </w:p>
    <w:p w14:paraId="76C029C8" w14:textId="77777777" w:rsidR="0023536A" w:rsidRDefault="002F6230" w:rsidP="001007DA">
      <w:pPr>
        <w:pStyle w:val="Geenafstand"/>
        <w:rPr>
          <w:b/>
        </w:rPr>
      </w:pPr>
      <w:r w:rsidRPr="00AD4A58">
        <w:rPr>
          <w:b/>
        </w:rPr>
        <w:t>3.5</w:t>
      </w:r>
      <w:r w:rsidR="0023536A" w:rsidRPr="00AD4A58">
        <w:rPr>
          <w:b/>
        </w:rPr>
        <w:tab/>
        <w:t>STRUCTUREEL COÖPERATIEF LEREN</w:t>
      </w:r>
    </w:p>
    <w:p w14:paraId="450FE5CD" w14:textId="77777777" w:rsidR="00AD4A58" w:rsidRPr="00AD4A58" w:rsidRDefault="00AD4A58" w:rsidP="001007DA">
      <w:pPr>
        <w:pStyle w:val="Geenafstand"/>
        <w:rPr>
          <w:b/>
        </w:rPr>
      </w:pPr>
    </w:p>
    <w:p w14:paraId="0DEFC4F7" w14:textId="77777777" w:rsidR="0023536A" w:rsidRPr="001007DA" w:rsidRDefault="0023536A" w:rsidP="001007DA">
      <w:pPr>
        <w:pStyle w:val="Geenafstand"/>
        <w:rPr>
          <w:sz w:val="20"/>
          <w:szCs w:val="20"/>
        </w:rPr>
      </w:pPr>
      <w:r w:rsidRPr="001007DA">
        <w:rPr>
          <w:sz w:val="20"/>
          <w:szCs w:val="20"/>
        </w:rPr>
        <w:t>Op onze school werken we nu al weer enkele jaren met Coöperatief Leren volgens Kagan &amp; Kagan. Het is ons antwoord op de vraag vorm en inhoud te geven aan onderwijs in de 21</w:t>
      </w:r>
      <w:r w:rsidRPr="001007DA">
        <w:rPr>
          <w:sz w:val="20"/>
          <w:szCs w:val="20"/>
          <w:vertAlign w:val="superscript"/>
        </w:rPr>
        <w:t>e</w:t>
      </w:r>
      <w:r w:rsidRPr="001007DA">
        <w:rPr>
          <w:sz w:val="20"/>
          <w:szCs w:val="20"/>
        </w:rPr>
        <w:t xml:space="preserve"> eeuw. W</w:t>
      </w:r>
      <w:r w:rsidR="00202F21">
        <w:rPr>
          <w:sz w:val="20"/>
          <w:szCs w:val="20"/>
        </w:rPr>
        <w:t>e doen dit in alle groepen en werken dat steeds verder uit</w:t>
      </w:r>
      <w:r w:rsidRPr="001007DA">
        <w:rPr>
          <w:sz w:val="20"/>
          <w:szCs w:val="20"/>
        </w:rPr>
        <w:t xml:space="preserve">. Naast kennis en schoolse vaardigheden wordt er volop gewerkt aan communicatieve en sociale vaardigheden. De huidige maatschappij doet een steeds groter beroep op samenwerking, op omgaan met elkaar. </w:t>
      </w:r>
    </w:p>
    <w:p w14:paraId="4263E2E4" w14:textId="77777777" w:rsidR="0023536A" w:rsidRPr="0023536A" w:rsidRDefault="0023536A" w:rsidP="0023536A">
      <w:pPr>
        <w:pStyle w:val="Geenafstand"/>
        <w:rPr>
          <w:sz w:val="20"/>
          <w:szCs w:val="20"/>
        </w:rPr>
      </w:pPr>
      <w:r w:rsidRPr="0023536A">
        <w:rPr>
          <w:sz w:val="20"/>
          <w:szCs w:val="20"/>
        </w:rPr>
        <w:t>Coöperatief Leren is een aanvulling op de praktijk van alledag. Het vraagt niet een totaal nieuwe werkwijze van de leerkracht, maar heeft een belangrijke plaats naast individuele en klassikale werkvormen.</w:t>
      </w:r>
    </w:p>
    <w:p w14:paraId="0D041049" w14:textId="77777777" w:rsidR="0023536A" w:rsidRPr="0023536A" w:rsidRDefault="0023536A" w:rsidP="0023536A">
      <w:pPr>
        <w:pStyle w:val="Geenafstand"/>
        <w:rPr>
          <w:sz w:val="20"/>
          <w:szCs w:val="20"/>
        </w:rPr>
      </w:pPr>
      <w:r w:rsidRPr="0023536A">
        <w:rPr>
          <w:sz w:val="20"/>
          <w:szCs w:val="20"/>
        </w:rPr>
        <w:t>Bij coöperatief leren wordt er samengewerkt aan een opdracht. Meestal leidt dat tot een gezamenlijk product waar elk kind een rol heeft gespeeld. Bij structureel coöperatief leren wordt de samenwerking zo gestructureerd, dat alle kinderen actief deelnemen en een gelijkwaardige inbreng hebben tijdens het leerproces. De kinderen leren veel van en met elkaar.</w:t>
      </w:r>
    </w:p>
    <w:p w14:paraId="6FF1709F" w14:textId="77777777" w:rsidR="0023536A" w:rsidRPr="0023536A" w:rsidRDefault="0023536A" w:rsidP="0023536A">
      <w:pPr>
        <w:pStyle w:val="Geenafstand"/>
        <w:rPr>
          <w:sz w:val="20"/>
          <w:szCs w:val="20"/>
        </w:rPr>
      </w:pPr>
      <w:r w:rsidRPr="0023536A">
        <w:rPr>
          <w:sz w:val="20"/>
          <w:szCs w:val="20"/>
        </w:rPr>
        <w:t>We blijven gebruik maken van de bestaande methoden en de bijbehorende leerdoelen. Er is aparte aandacht voor het realiseren van zo goed mogelijke onderlinge verhoudingen tussen de leerlingen middels teambouwers en klassenbouwers. Er wordt gewerkt met samenwerkingsvormen, de zogenaamde didactische structuren. Enkele van deze structuren zijn: tweevergelijk, binnen/buitenkring, tweepraat, tweetal coach.</w:t>
      </w:r>
    </w:p>
    <w:p w14:paraId="1C7A7521" w14:textId="77777777" w:rsidR="0023536A" w:rsidRDefault="0023536A" w:rsidP="0023536A">
      <w:pPr>
        <w:pStyle w:val="Geenafstand"/>
        <w:rPr>
          <w:sz w:val="20"/>
          <w:szCs w:val="20"/>
        </w:rPr>
      </w:pPr>
      <w:r w:rsidRPr="0023536A">
        <w:rPr>
          <w:sz w:val="20"/>
          <w:szCs w:val="20"/>
        </w:rPr>
        <w:t>Het doel is om de leerlingen nog beter toe te rusten voor een samenleving waarin ze veel zelfstandig en in teamverband moeten werken en leven. Door een meer actieve deelname van alle kinderen verwachten wij dat dit hogere leerprestaties oplevert. Door het werken in teams is er sprake van toename van veiligheid in de groep. Kinderen die zich veilig voelen kunnen beter leren.</w:t>
      </w:r>
    </w:p>
    <w:p w14:paraId="20EC4616" w14:textId="77777777" w:rsidR="001007DA" w:rsidRPr="0023536A" w:rsidRDefault="001007DA" w:rsidP="0023536A">
      <w:pPr>
        <w:pStyle w:val="Geenafstand"/>
        <w:rPr>
          <w:sz w:val="20"/>
          <w:szCs w:val="20"/>
        </w:rPr>
      </w:pPr>
    </w:p>
    <w:p w14:paraId="23497E54" w14:textId="77777777" w:rsidR="0023536A" w:rsidRPr="0023536A" w:rsidRDefault="0023536A" w:rsidP="0023536A">
      <w:pPr>
        <w:pStyle w:val="Geenafstand"/>
        <w:rPr>
          <w:sz w:val="20"/>
          <w:szCs w:val="20"/>
        </w:rPr>
      </w:pPr>
      <w:r w:rsidRPr="0070068B">
        <w:rPr>
          <w:b/>
          <w:noProof/>
          <w:sz w:val="20"/>
          <w:szCs w:val="20"/>
        </w:rPr>
        <w:drawing>
          <wp:anchor distT="0" distB="0" distL="114300" distR="114300" simplePos="0" relativeHeight="251758592" behindDoc="1" locked="0" layoutInCell="1" allowOverlap="1" wp14:anchorId="05E2E61D" wp14:editId="078B9884">
            <wp:simplePos x="0" y="0"/>
            <wp:positionH relativeFrom="column">
              <wp:posOffset>4977765</wp:posOffset>
            </wp:positionH>
            <wp:positionV relativeFrom="paragraph">
              <wp:posOffset>154305</wp:posOffset>
            </wp:positionV>
            <wp:extent cx="1304925" cy="1133475"/>
            <wp:effectExtent l="0" t="0" r="9525" b="9525"/>
            <wp:wrapThrough wrapText="bothSides">
              <wp:wrapPolygon edited="0">
                <wp:start x="0" y="0"/>
                <wp:lineTo x="0" y="21418"/>
                <wp:lineTo x="21442" y="21418"/>
                <wp:lineTo x="21442" y="0"/>
                <wp:lineTo x="0" y="0"/>
              </wp:wrapPolygon>
            </wp:wrapThrough>
            <wp:docPr id="2" name="Afbeelding 2" descr="can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pic:spPr>
                </pic:pic>
              </a:graphicData>
            </a:graphic>
            <wp14:sizeRelH relativeFrom="page">
              <wp14:pctWidth>0</wp14:pctWidth>
            </wp14:sizeRelH>
            <wp14:sizeRelV relativeFrom="page">
              <wp14:pctHeight>0</wp14:pctHeight>
            </wp14:sizeRelV>
          </wp:anchor>
        </w:drawing>
      </w:r>
      <w:r w:rsidRPr="0070068B">
        <w:rPr>
          <w:b/>
          <w:sz w:val="20"/>
          <w:szCs w:val="20"/>
        </w:rPr>
        <w:t>Voordelen van Coöperatief Leren:</w:t>
      </w:r>
      <w:r w:rsidRPr="0023536A">
        <w:rPr>
          <w:sz w:val="20"/>
          <w:szCs w:val="20"/>
        </w:rPr>
        <w:t xml:space="preserve"> </w:t>
      </w:r>
      <w:r w:rsidRPr="0023536A">
        <w:rPr>
          <w:sz w:val="20"/>
          <w:szCs w:val="20"/>
        </w:rPr>
        <w:br/>
        <w:t>* Meer kinderen zijn tegelijkertijd in teams actief</w:t>
      </w:r>
    </w:p>
    <w:p w14:paraId="5580292B" w14:textId="77777777" w:rsidR="0023536A" w:rsidRPr="0023536A" w:rsidRDefault="0023536A" w:rsidP="0023536A">
      <w:pPr>
        <w:pStyle w:val="Geenafstand"/>
        <w:rPr>
          <w:sz w:val="20"/>
          <w:szCs w:val="20"/>
        </w:rPr>
      </w:pPr>
      <w:r w:rsidRPr="0023536A">
        <w:rPr>
          <w:sz w:val="20"/>
          <w:szCs w:val="20"/>
        </w:rPr>
        <w:t>* Kinderen leren meer door onderlinge coaching (twee weten meer dan één, laat staan vier!)</w:t>
      </w:r>
    </w:p>
    <w:p w14:paraId="30B8297E" w14:textId="46355714" w:rsidR="0023536A" w:rsidRPr="0023536A" w:rsidRDefault="0023536A" w:rsidP="0023536A">
      <w:pPr>
        <w:pStyle w:val="Geenafstand"/>
        <w:rPr>
          <w:sz w:val="20"/>
          <w:szCs w:val="20"/>
        </w:rPr>
      </w:pPr>
      <w:r w:rsidRPr="0023536A">
        <w:rPr>
          <w:sz w:val="20"/>
          <w:szCs w:val="20"/>
        </w:rPr>
        <w:t xml:space="preserve">* De ontwikkeling van sociale vaardigheden verloopt heel natuurlijk en </w:t>
      </w:r>
      <w:del w:id="84" w:author="Ingrid van Beurden (De Wildschut &amp; Prinsenbos)" w:date="2018-06-14T10:08:00Z">
        <w:r w:rsidRPr="0023536A" w:rsidDel="0042713F">
          <w:rPr>
            <w:sz w:val="20"/>
            <w:szCs w:val="20"/>
          </w:rPr>
          <w:br/>
        </w:r>
      </w:del>
      <w:r w:rsidRPr="0023536A">
        <w:rPr>
          <w:sz w:val="20"/>
          <w:szCs w:val="20"/>
        </w:rPr>
        <w:t>veelvuldig binnen de</w:t>
      </w:r>
      <w:ins w:id="85" w:author="Ingrid van Beurden (De Wildschut &amp; Prinsenbos)" w:date="2018-06-14T10:08:00Z">
        <w:r w:rsidR="0042713F">
          <w:rPr>
            <w:sz w:val="20"/>
            <w:szCs w:val="20"/>
          </w:rPr>
          <w:br/>
          <w:t xml:space="preserve">  </w:t>
        </w:r>
      </w:ins>
      <w:r w:rsidRPr="0023536A">
        <w:rPr>
          <w:sz w:val="20"/>
          <w:szCs w:val="20"/>
        </w:rPr>
        <w:t xml:space="preserve"> normale leermomenten </w:t>
      </w:r>
      <w:r w:rsidRPr="0023536A">
        <w:rPr>
          <w:sz w:val="20"/>
          <w:szCs w:val="20"/>
        </w:rPr>
        <w:br/>
        <w:t>* De relatie tussen de leerlingen verbetert en daarmee ook de goede sfeer in de groep</w:t>
      </w:r>
    </w:p>
    <w:p w14:paraId="241C9C92" w14:textId="16AADFBB" w:rsidR="0023536A" w:rsidRPr="0023536A" w:rsidRDefault="0023536A" w:rsidP="0023536A">
      <w:pPr>
        <w:pStyle w:val="Geenafstand"/>
        <w:rPr>
          <w:sz w:val="20"/>
          <w:szCs w:val="20"/>
        </w:rPr>
      </w:pPr>
      <w:r w:rsidRPr="0023536A">
        <w:rPr>
          <w:sz w:val="20"/>
          <w:szCs w:val="20"/>
        </w:rPr>
        <w:t xml:space="preserve">* De werkvormen motiveren de kinderen om met veel plezier en inzet </w:t>
      </w:r>
      <w:del w:id="86" w:author="Ingrid van Beurden (De Wildschut &amp; Prinsenbos)" w:date="2018-06-14T10:08:00Z">
        <w:r w:rsidRPr="0023536A" w:rsidDel="0042713F">
          <w:rPr>
            <w:sz w:val="20"/>
            <w:szCs w:val="20"/>
          </w:rPr>
          <w:br/>
        </w:r>
      </w:del>
      <w:r w:rsidRPr="0023536A">
        <w:rPr>
          <w:sz w:val="20"/>
          <w:szCs w:val="20"/>
        </w:rPr>
        <w:t>aan de slag te gaan</w:t>
      </w:r>
    </w:p>
    <w:p w14:paraId="78AF3FB0" w14:textId="77777777" w:rsidR="0023536A" w:rsidRPr="0023536A" w:rsidRDefault="0023536A" w:rsidP="0023536A">
      <w:pPr>
        <w:pStyle w:val="Geenafstand"/>
        <w:rPr>
          <w:sz w:val="20"/>
          <w:szCs w:val="20"/>
        </w:rPr>
      </w:pPr>
      <w:r w:rsidRPr="0023536A">
        <w:rPr>
          <w:sz w:val="20"/>
          <w:szCs w:val="20"/>
        </w:rPr>
        <w:t>* Het is een effectieve vorm van klassenmanagement voor alle groepen.</w:t>
      </w:r>
    </w:p>
    <w:p w14:paraId="762B3B0B" w14:textId="77777777" w:rsidR="0023536A" w:rsidRPr="0023536A" w:rsidRDefault="0023536A" w:rsidP="0023536A">
      <w:pPr>
        <w:pStyle w:val="Geenafstand"/>
        <w:rPr>
          <w:sz w:val="20"/>
          <w:szCs w:val="20"/>
        </w:rPr>
      </w:pPr>
    </w:p>
    <w:p w14:paraId="73851BCA" w14:textId="43BAB440" w:rsidR="0023536A" w:rsidRDefault="0023536A" w:rsidP="0023536A">
      <w:pPr>
        <w:pStyle w:val="Geenafstand"/>
        <w:rPr>
          <w:ins w:id="87" w:author="Ingrid van Beurden (De Wildschut &amp; Prinsenbos)" w:date="2018-06-14T10:09:00Z"/>
          <w:sz w:val="20"/>
          <w:szCs w:val="20"/>
        </w:rPr>
      </w:pPr>
      <w:r w:rsidRPr="0023536A">
        <w:rPr>
          <w:sz w:val="20"/>
          <w:szCs w:val="20"/>
        </w:rPr>
        <w:t>Daarnaast kan beter rekening worden gehouden met verschillen. Eenieders bijdrage aan het leerproces doet er toe.</w:t>
      </w:r>
    </w:p>
    <w:p w14:paraId="6CA1CE1E" w14:textId="77777777" w:rsidR="0042713F" w:rsidRPr="0023536A" w:rsidRDefault="0042713F" w:rsidP="0023536A">
      <w:pPr>
        <w:pStyle w:val="Geenafstand"/>
        <w:rPr>
          <w:sz w:val="20"/>
          <w:szCs w:val="20"/>
        </w:rPr>
      </w:pPr>
    </w:p>
    <w:p w14:paraId="54880BE4" w14:textId="2331DF42" w:rsidR="00AD4A58" w:rsidRDefault="002F6230">
      <w:pPr>
        <w:pStyle w:val="Kop2"/>
        <w:pPrChange w:id="88" w:author="Ingrid van Beurden (De Wildschut &amp; Prinsenbos)" w:date="2018-06-14T10:09:00Z">
          <w:pPr>
            <w:spacing w:line="240" w:lineRule="auto"/>
          </w:pPr>
        </w:pPrChange>
      </w:pPr>
      <w:bookmarkStart w:id="89" w:name="_Toc516820872"/>
      <w:r>
        <w:lastRenderedPageBreak/>
        <w:t>3.6</w:t>
      </w:r>
      <w:r w:rsidR="00D426C0" w:rsidRPr="00934F82">
        <w:t xml:space="preserve"> </w:t>
      </w:r>
      <w:r w:rsidR="00D23EF3">
        <w:tab/>
      </w:r>
      <w:r w:rsidR="00D426C0" w:rsidRPr="00934F82">
        <w:t>OPVOEDING EN ONDERWIJS OP ONZE SCHOOL</w:t>
      </w:r>
      <w:bookmarkEnd w:id="89"/>
    </w:p>
    <w:p w14:paraId="4B4EA95D" w14:textId="77777777" w:rsidR="001E4960" w:rsidRPr="001E4960" w:rsidDel="0042713F" w:rsidRDefault="001E4960" w:rsidP="001E4960">
      <w:pPr>
        <w:rPr>
          <w:del w:id="90" w:author="Ingrid van Beurden (De Wildschut &amp; Prinsenbos)" w:date="2018-06-14T10:09:00Z"/>
        </w:rPr>
      </w:pPr>
    </w:p>
    <w:p w14:paraId="38CDB963" w14:textId="77777777" w:rsidR="0042713F" w:rsidRDefault="0042713F">
      <w:pPr>
        <w:pStyle w:val="Kop2"/>
        <w:rPr>
          <w:ins w:id="91" w:author="Ingrid van Beurden (De Wildschut &amp; Prinsenbos)" w:date="2018-06-14T10:09:00Z"/>
          <w:rFonts w:eastAsia="Calibri" w:cs="Calibri"/>
          <w:sz w:val="20"/>
          <w:szCs w:val="20"/>
        </w:rPr>
        <w:pPrChange w:id="92" w:author="Ingrid van Beurden (De Wildschut &amp; Prinsenbos)" w:date="2018-06-14T10:09:00Z">
          <w:pPr>
            <w:spacing w:line="240" w:lineRule="auto"/>
          </w:pPr>
        </w:pPrChange>
      </w:pPr>
    </w:p>
    <w:p w14:paraId="023D1F3F" w14:textId="3DA466A8" w:rsidR="00D426C0" w:rsidRPr="001E4960" w:rsidRDefault="00D426C0">
      <w:pPr>
        <w:pStyle w:val="Geenafstand"/>
        <w:rPr>
          <w:sz w:val="20"/>
          <w:szCs w:val="20"/>
        </w:rPr>
        <w:pPrChange w:id="93" w:author="Ingrid van Beurden (De Wildschut &amp; Prinsenbos)" w:date="2018-06-14T10:09:00Z">
          <w:pPr>
            <w:spacing w:line="240" w:lineRule="auto"/>
          </w:pPr>
        </w:pPrChange>
      </w:pPr>
      <w:r w:rsidRPr="001E4960">
        <w:rPr>
          <w:sz w:val="20"/>
          <w:szCs w:val="20"/>
          <w:rPrChange w:id="94" w:author="Ingrid van Beurden (De Wildschut &amp; Prinsenbos)" w:date="2018-06-14T10:09:00Z">
            <w:rPr>
              <w:rFonts w:eastAsia="Calibri" w:cs="Calibri"/>
              <w:sz w:val="20"/>
              <w:szCs w:val="20"/>
            </w:rPr>
          </w:rPrChange>
        </w:rPr>
        <w:t xml:space="preserve">Vanuit onze kijk op de maatschappij waarin onze kinderen zich bewegen zien wij voor onze school drie hoofdtaken: </w:t>
      </w:r>
      <w:ins w:id="95" w:author="Ingrid van Beurden (De Wildschut &amp; Prinsenbos)" w:date="2018-06-14T10:09:00Z">
        <w:r w:rsidR="0042713F" w:rsidRPr="001E4960">
          <w:rPr>
            <w:b/>
            <w:sz w:val="20"/>
            <w:szCs w:val="20"/>
          </w:rPr>
          <w:br/>
        </w:r>
      </w:ins>
    </w:p>
    <w:p w14:paraId="7DE45933" w14:textId="4AD3CE5C" w:rsidR="00A46C10" w:rsidRDefault="00A47CF6" w:rsidP="00D426C0">
      <w:pPr>
        <w:spacing w:line="240" w:lineRule="auto"/>
        <w:rPr>
          <w:ins w:id="96" w:author="Ingrid van Beurden (De Wildschut &amp; Prinsenbos)" w:date="2018-06-14T10:13:00Z"/>
          <w:rFonts w:eastAsia="Calibri" w:cs="Calibri"/>
          <w:sz w:val="20"/>
          <w:szCs w:val="20"/>
        </w:rPr>
      </w:pPr>
      <w:r w:rsidRPr="00B061F8">
        <w:rPr>
          <w:noProof/>
          <w:sz w:val="20"/>
          <w:szCs w:val="20"/>
        </w:rPr>
        <w:drawing>
          <wp:anchor distT="0" distB="0" distL="114300" distR="114300" simplePos="0" relativeHeight="251739136" behindDoc="1" locked="0" layoutInCell="1" allowOverlap="1" wp14:anchorId="3510C5CB" wp14:editId="5F80CA72">
            <wp:simplePos x="0" y="0"/>
            <wp:positionH relativeFrom="column">
              <wp:posOffset>3352165</wp:posOffset>
            </wp:positionH>
            <wp:positionV relativeFrom="paragraph">
              <wp:posOffset>244475</wp:posOffset>
            </wp:positionV>
            <wp:extent cx="2070100" cy="1689100"/>
            <wp:effectExtent l="19050" t="0" r="6350" b="0"/>
            <wp:wrapTight wrapText="bothSides">
              <wp:wrapPolygon edited="0">
                <wp:start x="-199" y="0"/>
                <wp:lineTo x="-199" y="21438"/>
                <wp:lineTo x="21666" y="21438"/>
                <wp:lineTo x="21666" y="0"/>
                <wp:lineTo x="-199"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5.JPG"/>
                    <pic:cNvPicPr/>
                  </pic:nvPicPr>
                  <pic:blipFill rotWithShape="1">
                    <a:blip r:embed="rId20" cstate="print">
                      <a:extLst>
                        <a:ext uri="{28A0092B-C50C-407E-A947-70E740481C1C}">
                          <a14:useLocalDpi xmlns:a14="http://schemas.microsoft.com/office/drawing/2010/main" val="0"/>
                        </a:ext>
                      </a:extLst>
                    </a:blip>
                    <a:srcRect r="18296"/>
                    <a:stretch/>
                  </pic:blipFill>
                  <pic:spPr bwMode="auto">
                    <a:xfrm>
                      <a:off x="0" y="0"/>
                      <a:ext cx="2070100" cy="1689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426C0" w:rsidRPr="00B061F8">
        <w:rPr>
          <w:rFonts w:eastAsia="Calibri" w:cs="Calibri"/>
          <w:i/>
          <w:sz w:val="20"/>
          <w:szCs w:val="20"/>
        </w:rPr>
        <w:t>1. SFEER OP SCHOOL</w:t>
      </w:r>
      <w:ins w:id="97" w:author="Ingrid van Beurden (De Wildschut &amp; Prinsenbos)" w:date="2018-06-14T10:12:00Z">
        <w:r w:rsidR="0079462D">
          <w:rPr>
            <w:rFonts w:eastAsia="Calibri" w:cs="Calibri"/>
            <w:i/>
            <w:sz w:val="20"/>
            <w:szCs w:val="20"/>
          </w:rPr>
          <w:br/>
        </w:r>
      </w:ins>
      <w:r w:rsidR="00A46C10">
        <w:rPr>
          <w:rFonts w:eastAsia="Calibri" w:cs="Calibri"/>
          <w:i/>
          <w:sz w:val="20"/>
          <w:szCs w:val="20"/>
        </w:rPr>
        <w:br/>
      </w:r>
      <w:r w:rsidR="00D426C0" w:rsidRPr="00B061F8">
        <w:rPr>
          <w:rFonts w:eastAsia="Calibri" w:cs="Calibri"/>
          <w:sz w:val="20"/>
          <w:szCs w:val="20"/>
        </w:rPr>
        <w:t>Wij willen ervoor zorgen dat uw kind zi</w:t>
      </w:r>
      <w:r w:rsidR="00064A96" w:rsidRPr="00B061F8">
        <w:rPr>
          <w:rFonts w:eastAsia="Calibri" w:cs="Calibri"/>
          <w:sz w:val="20"/>
          <w:szCs w:val="20"/>
        </w:rPr>
        <w:t xml:space="preserve">ch op onze school thuis voelt, </w:t>
      </w:r>
      <w:r w:rsidR="00D426C0" w:rsidRPr="00B061F8">
        <w:rPr>
          <w:rFonts w:eastAsia="Calibri" w:cs="Calibri"/>
          <w:sz w:val="20"/>
          <w:szCs w:val="20"/>
        </w:rPr>
        <w:t xml:space="preserve">zodat het met plezier naar school gaat. Daarom vinden we een positieve, bevestigende sfeer voor de kinderen op school heel belangrijk. Een kind dat zich goed voelt, komt eerder tot goed (samen) leren. </w:t>
      </w:r>
      <w:r w:rsidR="006C61DD">
        <w:rPr>
          <w:rFonts w:eastAsia="Calibri" w:cs="Calibri"/>
          <w:sz w:val="20"/>
          <w:szCs w:val="20"/>
        </w:rPr>
        <w:br/>
      </w:r>
      <w:r w:rsidR="00D426C0" w:rsidRPr="00B061F8">
        <w:rPr>
          <w:rFonts w:eastAsia="Calibri" w:cs="Calibri"/>
          <w:sz w:val="20"/>
          <w:szCs w:val="20"/>
        </w:rPr>
        <w:t>Ieder kind moet zich in de eigen groep geaccepteerd, veilig en</w:t>
      </w:r>
      <w:r w:rsidR="00064A96" w:rsidRPr="00B061F8">
        <w:rPr>
          <w:rFonts w:eastAsia="Calibri" w:cs="Calibri"/>
          <w:sz w:val="20"/>
          <w:szCs w:val="20"/>
        </w:rPr>
        <w:t xml:space="preserve"> </w:t>
      </w:r>
      <w:r w:rsidR="00D426C0" w:rsidRPr="00B061F8">
        <w:rPr>
          <w:rFonts w:eastAsia="Calibri" w:cs="Calibri"/>
          <w:sz w:val="20"/>
          <w:szCs w:val="20"/>
        </w:rPr>
        <w:t xml:space="preserve">opgenomen voelen. </w:t>
      </w:r>
      <w:r w:rsidR="006C61DD">
        <w:rPr>
          <w:rFonts w:eastAsia="Calibri" w:cs="Calibri"/>
          <w:sz w:val="20"/>
          <w:szCs w:val="20"/>
        </w:rPr>
        <w:br/>
      </w:r>
      <w:r w:rsidR="00D426C0" w:rsidRPr="00B061F8">
        <w:rPr>
          <w:rFonts w:eastAsia="Calibri" w:cs="Calibri"/>
          <w:sz w:val="20"/>
          <w:szCs w:val="20"/>
        </w:rPr>
        <w:t>We gebruiken duidelijk</w:t>
      </w:r>
      <w:r w:rsidR="00064A96" w:rsidRPr="00B061F8">
        <w:rPr>
          <w:rFonts w:eastAsia="Calibri" w:cs="Calibri"/>
          <w:sz w:val="20"/>
          <w:szCs w:val="20"/>
        </w:rPr>
        <w:t xml:space="preserve">e regels en grenzen die door </w:t>
      </w:r>
      <w:r w:rsidR="00A46C10">
        <w:rPr>
          <w:rFonts w:eastAsia="Calibri" w:cs="Calibri"/>
          <w:sz w:val="20"/>
          <w:szCs w:val="20"/>
        </w:rPr>
        <w:t>de</w:t>
      </w:r>
      <w:r w:rsidR="00A46C10">
        <w:rPr>
          <w:rFonts w:eastAsia="Calibri" w:cs="Calibri"/>
          <w:sz w:val="20"/>
          <w:szCs w:val="20"/>
        </w:rPr>
        <w:br/>
      </w:r>
      <w:r w:rsidR="00D426C0" w:rsidRPr="00B061F8">
        <w:rPr>
          <w:rFonts w:eastAsia="Calibri" w:cs="Calibri"/>
          <w:sz w:val="20"/>
          <w:szCs w:val="20"/>
        </w:rPr>
        <w:t xml:space="preserve">hele school bekend zijn. De leerkracht vervult hierin een belangrijke rol. </w:t>
      </w:r>
    </w:p>
    <w:p w14:paraId="3AA0766A" w14:textId="77777777" w:rsidR="0079462D" w:rsidRDefault="0079462D" w:rsidP="00D426C0">
      <w:pPr>
        <w:spacing w:line="240" w:lineRule="auto"/>
        <w:rPr>
          <w:rFonts w:eastAsia="Calibri" w:cs="Calibri"/>
          <w:i/>
          <w:sz w:val="20"/>
          <w:szCs w:val="20"/>
        </w:rPr>
      </w:pPr>
    </w:p>
    <w:p w14:paraId="26AA4B5B" w14:textId="2A0BD404" w:rsidR="0079462D" w:rsidRDefault="00D426C0" w:rsidP="0023536A">
      <w:pPr>
        <w:spacing w:line="240" w:lineRule="auto"/>
        <w:rPr>
          <w:ins w:id="98" w:author="Ingrid van Beurden (De Wildschut &amp; Prinsenbos)" w:date="2018-06-14T10:12:00Z"/>
          <w:rFonts w:eastAsia="Calibri" w:cs="Calibri"/>
          <w:i/>
          <w:sz w:val="20"/>
          <w:szCs w:val="20"/>
        </w:rPr>
      </w:pPr>
      <w:r w:rsidRPr="00B061F8">
        <w:rPr>
          <w:rFonts w:eastAsia="Calibri" w:cs="Calibri"/>
          <w:i/>
          <w:sz w:val="20"/>
          <w:szCs w:val="20"/>
        </w:rPr>
        <w:t>2. HET LEREN VAN DE KINDEREN</w:t>
      </w:r>
    </w:p>
    <w:p w14:paraId="5C54CCAE" w14:textId="2D06199B" w:rsidR="0079462D" w:rsidRDefault="00A46C10" w:rsidP="0023536A">
      <w:pPr>
        <w:spacing w:line="240" w:lineRule="auto"/>
        <w:rPr>
          <w:ins w:id="99" w:author="Ingrid van Beurden (De Wildschut &amp; Prinsenbos)" w:date="2018-06-14T10:12:00Z"/>
          <w:rFonts w:eastAsia="Calibri" w:cs="Calibri"/>
          <w:i/>
          <w:sz w:val="20"/>
          <w:szCs w:val="20"/>
        </w:rPr>
      </w:pPr>
      <w:del w:id="100" w:author="Ingrid van Beurden (De Wildschut &amp; Prinsenbos)" w:date="2018-06-14T10:12:00Z">
        <w:r w:rsidDel="0079462D">
          <w:rPr>
            <w:rFonts w:eastAsia="Calibri" w:cs="Calibri"/>
            <w:i/>
            <w:sz w:val="20"/>
            <w:szCs w:val="20"/>
          </w:rPr>
          <w:br/>
        </w:r>
      </w:del>
      <w:r w:rsidR="00D426C0" w:rsidRPr="00B061F8">
        <w:rPr>
          <w:rFonts w:eastAsia="Calibri" w:cs="Calibri"/>
          <w:sz w:val="20"/>
          <w:szCs w:val="20"/>
        </w:rPr>
        <w:t>De hoofdtaak die wij voor de school zien, is de kinderen basisvaardigheden en kennis bijbrengen, zoals bijvoorbeeld lezen, rekenen, schrijven, taal, lichamelijke vaardigheden en werken met de computer. Kinderen hebben deze vaardigheden nodig om met succes vervolgopleidingen te doorlopen en later een beroep te kunnen uitoefenen. Ons team wil op een professionele manier omgaan met het leren van kinderen, zodat elk kind "eruit haalt wat erin zit". Daarom gebruiken wij binnen onze school landelijke toetsen en vergelijken de p</w:t>
      </w:r>
      <w:r w:rsidR="00B3427A" w:rsidRPr="00B061F8">
        <w:rPr>
          <w:rFonts w:eastAsia="Calibri" w:cs="Calibri"/>
          <w:sz w:val="20"/>
          <w:szCs w:val="20"/>
        </w:rPr>
        <w:t>r</w:t>
      </w:r>
      <w:r w:rsidR="00D426C0" w:rsidRPr="00B061F8">
        <w:rPr>
          <w:rFonts w:eastAsia="Calibri" w:cs="Calibri"/>
          <w:sz w:val="20"/>
          <w:szCs w:val="20"/>
        </w:rPr>
        <w:t xml:space="preserve">estaties van de kinderen met de gemiddelde prestaties in Nederland. </w:t>
      </w:r>
      <w:r>
        <w:rPr>
          <w:rFonts w:eastAsia="Calibri" w:cs="Calibri"/>
          <w:sz w:val="20"/>
          <w:szCs w:val="20"/>
        </w:rPr>
        <w:br/>
      </w:r>
      <w:ins w:id="101" w:author="Ingrid van Beurden (De Wildschut &amp; Prinsenbos)" w:date="2018-06-14T10:13:00Z">
        <w:r w:rsidR="0079462D">
          <w:rPr>
            <w:rFonts w:eastAsia="Calibri" w:cs="Calibri"/>
            <w:i/>
            <w:sz w:val="20"/>
            <w:szCs w:val="20"/>
          </w:rPr>
          <w:br/>
        </w:r>
      </w:ins>
    </w:p>
    <w:p w14:paraId="2F6710D7" w14:textId="77777777" w:rsidR="0079462D" w:rsidRDefault="006C61DD" w:rsidP="0023536A">
      <w:pPr>
        <w:spacing w:line="240" w:lineRule="auto"/>
        <w:rPr>
          <w:ins w:id="102" w:author="Ingrid van Beurden (De Wildschut &amp; Prinsenbos)" w:date="2018-06-14T10:12:00Z"/>
          <w:rFonts w:eastAsia="Calibri" w:cs="Calibri"/>
          <w:i/>
          <w:sz w:val="20"/>
          <w:szCs w:val="20"/>
        </w:rPr>
      </w:pPr>
      <w:del w:id="103" w:author="Ingrid van Beurden (De Wildschut &amp; Prinsenbos)" w:date="2018-06-14T10:12:00Z">
        <w:r w:rsidDel="0079462D">
          <w:rPr>
            <w:rFonts w:eastAsia="Calibri" w:cs="Calibri"/>
            <w:i/>
            <w:sz w:val="20"/>
            <w:szCs w:val="20"/>
          </w:rPr>
          <w:br/>
        </w:r>
      </w:del>
      <w:r w:rsidR="00D426C0" w:rsidRPr="00B061F8">
        <w:rPr>
          <w:rFonts w:eastAsia="Calibri" w:cs="Calibri"/>
          <w:i/>
          <w:sz w:val="20"/>
          <w:szCs w:val="20"/>
        </w:rPr>
        <w:t>3. ONTWIKKELING VAN DE PERSOONLIJKHEID VAN IEDER KIND</w:t>
      </w:r>
    </w:p>
    <w:p w14:paraId="3C3EE4E7" w14:textId="094EC890" w:rsidR="00575CA1" w:rsidRPr="0023536A" w:rsidRDefault="00A46C10" w:rsidP="0023536A">
      <w:pPr>
        <w:spacing w:line="240" w:lineRule="auto"/>
        <w:rPr>
          <w:rFonts w:eastAsia="Calibri" w:cs="Calibri"/>
          <w:sz w:val="20"/>
          <w:szCs w:val="20"/>
        </w:rPr>
      </w:pPr>
      <w:del w:id="104" w:author="Ingrid van Beurden (De Wildschut &amp; Prinsenbos)" w:date="2018-06-14T10:12:00Z">
        <w:r w:rsidDel="0079462D">
          <w:rPr>
            <w:rFonts w:eastAsia="Calibri" w:cs="Calibri"/>
            <w:i/>
            <w:sz w:val="20"/>
            <w:szCs w:val="20"/>
          </w:rPr>
          <w:br/>
        </w:r>
      </w:del>
      <w:r w:rsidR="00D426C0" w:rsidRPr="00B061F8">
        <w:rPr>
          <w:rFonts w:eastAsia="Calibri" w:cs="Calibri"/>
          <w:sz w:val="20"/>
          <w:szCs w:val="20"/>
        </w:rPr>
        <w:t>Wij werken in aansluiting op het gezin aan de ontwikkeling van de persoonlijkheid van ieder kind.</w:t>
      </w:r>
      <w:r w:rsidR="00064A96" w:rsidRPr="00B061F8">
        <w:rPr>
          <w:rFonts w:eastAsia="Calibri" w:cs="Calibri"/>
          <w:sz w:val="20"/>
          <w:szCs w:val="20"/>
        </w:rPr>
        <w:t xml:space="preserve"> </w:t>
      </w:r>
      <w:r w:rsidR="00D426C0" w:rsidRPr="00B061F8">
        <w:rPr>
          <w:rFonts w:eastAsia="Calibri" w:cs="Calibri"/>
          <w:sz w:val="20"/>
          <w:szCs w:val="20"/>
        </w:rPr>
        <w:t xml:space="preserve">Onderwijs en opvoeding zijn bij jonge kinderen onlosmakelijk met elkaar verbonden. Niet alleen het leren komt op school aan bod, maar ook hoe het kind omgaat met zichzelf en anderen, hoe het omgaat met gevoelens, hoe het leert zorgen voor de eigen spullen en de omgeving. Orde en regelmaat helpen </w:t>
      </w:r>
      <w:r w:rsidR="006B031A">
        <w:rPr>
          <w:rFonts w:eastAsia="Calibri" w:cs="Calibri"/>
          <w:sz w:val="20"/>
          <w:szCs w:val="20"/>
        </w:rPr>
        <w:t>d</w:t>
      </w:r>
      <w:r w:rsidR="00D426C0" w:rsidRPr="00B061F8">
        <w:rPr>
          <w:rFonts w:eastAsia="Calibri" w:cs="Calibri"/>
          <w:sz w:val="20"/>
          <w:szCs w:val="20"/>
        </w:rPr>
        <w:t xml:space="preserve">e kinderen om een goede houding en eigen verantwoordelijkheid te ontwikkelen. De leerkracht heeft naast een begeleidende ook een sturende functie. Sociale vaardigheden en ontwikkeling van creativiteit spelen een belangrijke rol op onze school. </w:t>
      </w:r>
      <w:bookmarkStart w:id="105" w:name="h.2s8eyo1" w:colFirst="0" w:colLast="0"/>
      <w:bookmarkStart w:id="106" w:name="_Toc426021787"/>
      <w:bookmarkEnd w:id="105"/>
    </w:p>
    <w:p w14:paraId="5601BF92" w14:textId="77777777" w:rsidR="001E4960" w:rsidRDefault="008930AD" w:rsidP="001E4960">
      <w:pPr>
        <w:pStyle w:val="Geenafstand"/>
      </w:pPr>
      <w:r w:rsidRPr="00934F82">
        <w:rPr>
          <w:noProof/>
        </w:rPr>
        <w:lastRenderedPageBreak/>
        <w:drawing>
          <wp:anchor distT="0" distB="0" distL="114300" distR="114300" simplePos="0" relativeHeight="251740160" behindDoc="1" locked="0" layoutInCell="1" allowOverlap="1" wp14:anchorId="6AE35F1D" wp14:editId="22995C35">
            <wp:simplePos x="0" y="0"/>
            <wp:positionH relativeFrom="column">
              <wp:posOffset>3119120</wp:posOffset>
            </wp:positionH>
            <wp:positionV relativeFrom="paragraph">
              <wp:posOffset>170815</wp:posOffset>
            </wp:positionV>
            <wp:extent cx="1958340" cy="1468755"/>
            <wp:effectExtent l="0" t="0" r="3810" b="0"/>
            <wp:wrapTight wrapText="bothSides">
              <wp:wrapPolygon edited="0">
                <wp:start x="0" y="0"/>
                <wp:lineTo x="0" y="21292"/>
                <wp:lineTo x="21432" y="21292"/>
                <wp:lineTo x="21432"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p>
    <w:p w14:paraId="53E0478F" w14:textId="778F7829" w:rsidR="00D426C0" w:rsidRPr="001E4960" w:rsidRDefault="002F6230" w:rsidP="001E4960">
      <w:pPr>
        <w:pStyle w:val="Geenafstand"/>
        <w:rPr>
          <w:b/>
        </w:rPr>
      </w:pPr>
      <w:r w:rsidRPr="001E4960">
        <w:rPr>
          <w:b/>
        </w:rPr>
        <w:t>3.7</w:t>
      </w:r>
      <w:r w:rsidR="00D426C0" w:rsidRPr="001E4960">
        <w:rPr>
          <w:b/>
        </w:rPr>
        <w:t xml:space="preserve"> </w:t>
      </w:r>
      <w:r w:rsidR="00530659" w:rsidRPr="001E4960">
        <w:rPr>
          <w:b/>
        </w:rPr>
        <w:t xml:space="preserve">        </w:t>
      </w:r>
      <w:r w:rsidR="00D426C0" w:rsidRPr="001E4960">
        <w:rPr>
          <w:b/>
        </w:rPr>
        <w:t>EEN ONTMOETINGSSCHOOL</w:t>
      </w:r>
      <w:bookmarkEnd w:id="106"/>
    </w:p>
    <w:p w14:paraId="5E262A64" w14:textId="61F8F16A" w:rsidR="002F6230" w:rsidRDefault="00D426C0" w:rsidP="00D426C0">
      <w:pPr>
        <w:spacing w:line="240" w:lineRule="auto"/>
        <w:rPr>
          <w:ins w:id="107" w:author="Ingrid van Beurden (De Wildschut &amp; Prinsenbos)" w:date="2018-06-14T10:20:00Z"/>
          <w:rFonts w:eastAsia="Calibri" w:cs="Calibri"/>
          <w:sz w:val="20"/>
          <w:szCs w:val="20"/>
        </w:rPr>
      </w:pPr>
      <w:r w:rsidRPr="00B061F8">
        <w:rPr>
          <w:rFonts w:eastAsia="Calibri" w:cs="Calibri"/>
          <w:sz w:val="20"/>
          <w:szCs w:val="20"/>
        </w:rPr>
        <w:t>De Wildschut is een openbare school waar iedereen, met welke godsdienst of levensovertuiging, cultuur of wat voor kenmerk dan ook, welkom is. Dat maakt onze school tot een ontmoetingsplaats voor iedereen.</w:t>
      </w:r>
      <w:bookmarkStart w:id="108" w:name="h.17dp8vu" w:colFirst="0" w:colLast="0"/>
      <w:bookmarkEnd w:id="108"/>
      <w:r w:rsidRPr="00B061F8">
        <w:rPr>
          <w:rFonts w:eastAsia="Calibri" w:cs="Calibri"/>
          <w:sz w:val="20"/>
          <w:szCs w:val="20"/>
        </w:rPr>
        <w:t xml:space="preserve"> Acceptatie en respect vo</w:t>
      </w:r>
      <w:r w:rsidR="00657A01" w:rsidRPr="00B061F8">
        <w:rPr>
          <w:rFonts w:eastAsia="Calibri" w:cs="Calibri"/>
          <w:sz w:val="20"/>
          <w:szCs w:val="20"/>
        </w:rPr>
        <w:t xml:space="preserve">or elkaar, voor elkaars mening, </w:t>
      </w:r>
      <w:r w:rsidRPr="00B061F8">
        <w:rPr>
          <w:rFonts w:eastAsia="Calibri" w:cs="Calibri"/>
          <w:sz w:val="20"/>
          <w:szCs w:val="20"/>
        </w:rPr>
        <w:t>godsdienst en lev</w:t>
      </w:r>
      <w:r w:rsidR="00657A01" w:rsidRPr="00B061F8">
        <w:rPr>
          <w:rFonts w:eastAsia="Calibri" w:cs="Calibri"/>
          <w:sz w:val="20"/>
          <w:szCs w:val="20"/>
        </w:rPr>
        <w:t xml:space="preserve">ensbeschouwing is voor ons een </w:t>
      </w:r>
      <w:r w:rsidRPr="00B061F8">
        <w:rPr>
          <w:rFonts w:eastAsia="Calibri" w:cs="Calibri"/>
          <w:sz w:val="20"/>
          <w:szCs w:val="20"/>
        </w:rPr>
        <w:t xml:space="preserve">uitgangspunt. Dat geldt voor de omgang van de kinderen met elkaar, maar ook voor de ouders en het team. </w:t>
      </w:r>
    </w:p>
    <w:p w14:paraId="265261ED" w14:textId="77777777" w:rsidR="008930AD" w:rsidRDefault="008930AD" w:rsidP="00D426C0">
      <w:pPr>
        <w:spacing w:line="240" w:lineRule="auto"/>
        <w:rPr>
          <w:rFonts w:eastAsia="Calibri" w:cs="Calibri"/>
          <w:sz w:val="20"/>
          <w:szCs w:val="20"/>
        </w:rPr>
      </w:pPr>
    </w:p>
    <w:p w14:paraId="79351850" w14:textId="77777777" w:rsidR="00D426C0" w:rsidRPr="00934F82" w:rsidRDefault="002F6230" w:rsidP="00934F82">
      <w:pPr>
        <w:pStyle w:val="Kop2"/>
      </w:pPr>
      <w:bookmarkStart w:id="109" w:name="_Toc516820873"/>
      <w:r>
        <w:t>3.8</w:t>
      </w:r>
      <w:r w:rsidR="00530659" w:rsidRPr="00934F82">
        <w:t xml:space="preserve">        </w:t>
      </w:r>
      <w:r w:rsidR="00D426C0" w:rsidRPr="00934F82">
        <w:t>HET TEAM</w:t>
      </w:r>
      <w:bookmarkEnd w:id="109"/>
    </w:p>
    <w:p w14:paraId="04F2BB0A" w14:textId="77777777" w:rsidR="00202F21" w:rsidRDefault="00D426C0" w:rsidP="00D426C0">
      <w:pPr>
        <w:spacing w:line="240" w:lineRule="auto"/>
        <w:rPr>
          <w:rFonts w:eastAsia="Calibri" w:cs="Calibri"/>
          <w:sz w:val="20"/>
          <w:szCs w:val="20"/>
        </w:rPr>
      </w:pPr>
      <w:bookmarkStart w:id="110" w:name="h.3rdcrjn" w:colFirst="0" w:colLast="0"/>
      <w:bookmarkEnd w:id="110"/>
      <w:r w:rsidRPr="00B061F8">
        <w:rPr>
          <w:rFonts w:eastAsia="Calibri" w:cs="Calibri"/>
          <w:sz w:val="20"/>
          <w:szCs w:val="20"/>
        </w:rPr>
        <w:t>Wij hebben op onze school een enthousiast team dat een grote betrokkenheid laat zien naar de kinderen. De leerkrachten zijn erop gericht een open en positieve houding aan te nemen naar kinderen en ouders. Wij staan dicht bij de kinderen en zien onszelf, naast de ouders, als begeleiders van de ontwikkeling van ieder kind.</w:t>
      </w:r>
    </w:p>
    <w:p w14:paraId="6EFE196A" w14:textId="77777777" w:rsidR="006E2666" w:rsidRDefault="006E2666" w:rsidP="00D426C0">
      <w:pPr>
        <w:spacing w:line="240" w:lineRule="auto"/>
        <w:rPr>
          <w:rFonts w:eastAsia="Calibri" w:cs="Calibri"/>
          <w:sz w:val="20"/>
          <w:szCs w:val="20"/>
        </w:rPr>
      </w:pPr>
    </w:p>
    <w:p w14:paraId="2521ECD9" w14:textId="77777777" w:rsidR="00D426C0" w:rsidRPr="00934F82" w:rsidRDefault="002F6230" w:rsidP="00934F82">
      <w:pPr>
        <w:pStyle w:val="Kop2"/>
      </w:pPr>
      <w:bookmarkStart w:id="111" w:name="h.26in1rg" w:colFirst="0" w:colLast="0"/>
      <w:bookmarkStart w:id="112" w:name="_Toc516820874"/>
      <w:bookmarkEnd w:id="111"/>
      <w:r>
        <w:t>3.9</w:t>
      </w:r>
      <w:r w:rsidR="00530659" w:rsidRPr="00934F82">
        <w:t xml:space="preserve">        </w:t>
      </w:r>
      <w:r w:rsidR="00D426C0" w:rsidRPr="00934F82">
        <w:t>VERKEERSVEILIGE SCHOOL</w:t>
      </w:r>
      <w:bookmarkEnd w:id="112"/>
    </w:p>
    <w:p w14:paraId="218805B1" w14:textId="77777777" w:rsidR="00D426C0" w:rsidRDefault="00D426C0" w:rsidP="00D426C0">
      <w:pPr>
        <w:spacing w:line="240" w:lineRule="auto"/>
        <w:rPr>
          <w:rFonts w:eastAsia="Calibri" w:cs="Calibri"/>
          <w:sz w:val="20"/>
          <w:szCs w:val="20"/>
        </w:rPr>
      </w:pPr>
      <w:r w:rsidRPr="00B061F8">
        <w:rPr>
          <w:rFonts w:eastAsia="Calibri" w:cs="Calibri"/>
          <w:sz w:val="20"/>
          <w:szCs w:val="20"/>
        </w:rPr>
        <w:t xml:space="preserve">In 2005 heeft De Wildschut het Brabants Verkeersveiligheid Label (BVL) behaald. Daarmee mogen wij ons ‘verkeersveilig’ noemen. Het betekent dat verkeersopvoeding en verkeersveiligheid veel aandacht </w:t>
      </w:r>
      <w:r w:rsidR="00202F21">
        <w:rPr>
          <w:rFonts w:eastAsia="Calibri" w:cs="Calibri"/>
          <w:sz w:val="20"/>
          <w:szCs w:val="20"/>
        </w:rPr>
        <w:t>krijgt</w:t>
      </w:r>
      <w:r w:rsidRPr="00B061F8">
        <w:rPr>
          <w:rFonts w:eastAsia="Calibri" w:cs="Calibri"/>
          <w:sz w:val="20"/>
          <w:szCs w:val="20"/>
        </w:rPr>
        <w:t xml:space="preserve"> op onze school in het belang van onze kinderen. In het activiteitenplan voor verkeersveiligheid beschrijven wij concreet onze aanpak. De ouders vormen hierbij een belangrijke factor.</w:t>
      </w:r>
    </w:p>
    <w:p w14:paraId="7A4F2E5D" w14:textId="77777777" w:rsidR="006C61DD" w:rsidRDefault="006C61DD">
      <w:pPr>
        <w:rPr>
          <w:rFonts w:eastAsia="Calibri" w:cs="Calibri"/>
          <w:i/>
          <w:sz w:val="20"/>
          <w:szCs w:val="20"/>
        </w:rPr>
      </w:pPr>
      <w:r>
        <w:rPr>
          <w:rFonts w:eastAsia="Calibri" w:cs="Calibri"/>
          <w:i/>
          <w:sz w:val="20"/>
          <w:szCs w:val="20"/>
        </w:rPr>
        <w:br w:type="page"/>
      </w:r>
    </w:p>
    <w:p w14:paraId="4AB2A889" w14:textId="77777777" w:rsidR="002E050E" w:rsidRPr="006B031A" w:rsidRDefault="006B031A" w:rsidP="00934F82">
      <w:pPr>
        <w:pStyle w:val="Kop1"/>
      </w:pPr>
      <w:bookmarkStart w:id="113" w:name="_Toc516820875"/>
      <w:r w:rsidRPr="006B031A">
        <w:rPr>
          <w:rFonts w:eastAsia="Calibri"/>
        </w:rPr>
        <w:lastRenderedPageBreak/>
        <w:t>4</w:t>
      </w:r>
      <w:r w:rsidR="00B11525" w:rsidRPr="006B031A">
        <w:rPr>
          <w:rFonts w:eastAsia="Calibri"/>
        </w:rPr>
        <w:t>.  DE ORGANISATIE VAN DE SCHOOL</w:t>
      </w:r>
      <w:bookmarkEnd w:id="113"/>
    </w:p>
    <w:p w14:paraId="42F86843" w14:textId="77777777" w:rsidR="002E050E" w:rsidRPr="00934F82" w:rsidRDefault="00B11525" w:rsidP="00934F82">
      <w:pPr>
        <w:pStyle w:val="Kop2"/>
      </w:pPr>
      <w:bookmarkStart w:id="114" w:name="_Toc516820876"/>
      <w:r w:rsidRPr="00934F82">
        <w:t>4.1</w:t>
      </w:r>
      <w:r w:rsidRPr="00934F82">
        <w:tab/>
        <w:t>DE ORGANISATIE VAN DE SCHOOL</w:t>
      </w:r>
      <w:bookmarkEnd w:id="114"/>
    </w:p>
    <w:p w14:paraId="4EC499AC" w14:textId="7836903D" w:rsidR="002E050E" w:rsidRPr="00B061F8" w:rsidRDefault="00B11525">
      <w:pPr>
        <w:spacing w:line="240" w:lineRule="auto"/>
        <w:rPr>
          <w:sz w:val="20"/>
          <w:szCs w:val="20"/>
        </w:rPr>
      </w:pPr>
      <w:r w:rsidRPr="00B061F8">
        <w:rPr>
          <w:rFonts w:eastAsia="Calibri" w:cs="Calibri"/>
          <w:sz w:val="20"/>
          <w:szCs w:val="20"/>
        </w:rPr>
        <w:t>Wij werken met leerjaren. Dat betekent dat kinderen van ongeveer dezelfde leeftijd bij elkaar in de groep zitten. Bij de laagste groepen (groep 1/2) zitten jongste, middelste en oudste kleuters bij elkaar. De groepen 1 t/m 4 noemen we de onderbouw, de groepen 5 t/m 8 vormen de bovenbouw.</w:t>
      </w:r>
      <w:ins w:id="115" w:author="Ingrid van Beurden (De Wildschut &amp; Prinsenbos)" w:date="2018-06-14T12:06:00Z">
        <w:r w:rsidR="00722D5E">
          <w:rPr>
            <w:rFonts w:eastAsia="Calibri" w:cs="Calibri"/>
            <w:sz w:val="20"/>
            <w:szCs w:val="20"/>
          </w:rPr>
          <w:br/>
        </w:r>
      </w:ins>
    </w:p>
    <w:p w14:paraId="67483253" w14:textId="77777777" w:rsidR="002E050E" w:rsidRPr="00934F82" w:rsidRDefault="00B11525" w:rsidP="00934F82">
      <w:pPr>
        <w:pStyle w:val="Kop2"/>
      </w:pPr>
      <w:bookmarkStart w:id="116" w:name="h.1ksv4uv" w:colFirst="0" w:colLast="0"/>
      <w:bookmarkStart w:id="117" w:name="_Toc516820877"/>
      <w:bookmarkEnd w:id="116"/>
      <w:r w:rsidRPr="00934F82">
        <w:t>4.2</w:t>
      </w:r>
      <w:r w:rsidRPr="00934F82">
        <w:tab/>
        <w:t>GROEPSINDELING</w:t>
      </w:r>
      <w:bookmarkEnd w:id="117"/>
      <w:r w:rsidRPr="00934F82">
        <w:t xml:space="preserve"> </w:t>
      </w:r>
    </w:p>
    <w:p w14:paraId="57BF87FF" w14:textId="77777777" w:rsidR="002E050E" w:rsidRPr="00B061F8" w:rsidRDefault="00B11525">
      <w:pPr>
        <w:spacing w:line="240" w:lineRule="auto"/>
        <w:rPr>
          <w:sz w:val="20"/>
          <w:szCs w:val="20"/>
        </w:rPr>
      </w:pPr>
      <w:r w:rsidRPr="00B061F8">
        <w:rPr>
          <w:rFonts w:eastAsia="Calibri" w:cs="Calibri"/>
          <w:sz w:val="20"/>
          <w:szCs w:val="20"/>
        </w:rPr>
        <w:t>Bij de indeling van groepen of splitsing van groepen hanteren wij een aantal criteria:</w:t>
      </w:r>
    </w:p>
    <w:p w14:paraId="69D1266A" w14:textId="77777777" w:rsidR="002E050E" w:rsidRPr="00B061F8" w:rsidRDefault="00B11525">
      <w:pPr>
        <w:spacing w:line="240" w:lineRule="auto"/>
        <w:rPr>
          <w:sz w:val="20"/>
          <w:szCs w:val="20"/>
        </w:rPr>
      </w:pPr>
      <w:r w:rsidRPr="00B061F8">
        <w:rPr>
          <w:rFonts w:eastAsia="Calibri" w:cs="Calibri"/>
          <w:sz w:val="20"/>
          <w:szCs w:val="20"/>
        </w:rPr>
        <w:t>M.b.t. individuele kinderen:</w:t>
      </w:r>
    </w:p>
    <w:p w14:paraId="17BB961D" w14:textId="7E8C1B2F" w:rsidR="006E2666" w:rsidRDefault="00B11525">
      <w:pPr>
        <w:spacing w:line="240" w:lineRule="auto"/>
        <w:rPr>
          <w:rFonts w:eastAsia="Calibri" w:cs="Calibri"/>
          <w:sz w:val="20"/>
          <w:szCs w:val="20"/>
        </w:rPr>
      </w:pPr>
      <w:r w:rsidRPr="00B061F8">
        <w:rPr>
          <w:rFonts w:eastAsia="Calibri" w:cs="Calibri"/>
          <w:sz w:val="20"/>
          <w:szCs w:val="20"/>
        </w:rPr>
        <w:t xml:space="preserve">•   pedagogische redenen: bijv. </w:t>
      </w:r>
      <w:del w:id="118" w:author="Paul Evers (De Wildschut)" w:date="2018-06-12T10:28:00Z">
        <w:r w:rsidRPr="00B061F8" w:rsidDel="00C3149D">
          <w:rPr>
            <w:rFonts w:eastAsia="Calibri" w:cs="Calibri"/>
            <w:sz w:val="20"/>
            <w:szCs w:val="20"/>
          </w:rPr>
          <w:delText>ontwikkeling</w:delText>
        </w:r>
        <w:r w:rsidR="00657A01" w:rsidRPr="00B061F8" w:rsidDel="00C3149D">
          <w:rPr>
            <w:rFonts w:eastAsia="Calibri" w:cs="Calibri"/>
            <w:sz w:val="20"/>
            <w:szCs w:val="20"/>
          </w:rPr>
          <w:delText>s</w:delText>
        </w:r>
        <w:r w:rsidRPr="00B061F8" w:rsidDel="00C3149D">
          <w:rPr>
            <w:rFonts w:eastAsia="Calibri" w:cs="Calibri"/>
            <w:sz w:val="20"/>
            <w:szCs w:val="20"/>
          </w:rPr>
          <w:delText>stimulerend</w:delText>
        </w:r>
      </w:del>
      <w:ins w:id="119" w:author="Paul Evers (De Wildschut)" w:date="2018-06-12T10:28:00Z">
        <w:r w:rsidR="00C3149D" w:rsidRPr="00B061F8">
          <w:rPr>
            <w:rFonts w:eastAsia="Calibri" w:cs="Calibri"/>
            <w:sz w:val="20"/>
            <w:szCs w:val="20"/>
          </w:rPr>
          <w:t>ontwikkeling stimulerend</w:t>
        </w:r>
      </w:ins>
      <w:r w:rsidRPr="00B061F8">
        <w:rPr>
          <w:rFonts w:eastAsia="Calibri" w:cs="Calibri"/>
          <w:sz w:val="20"/>
          <w:szCs w:val="20"/>
        </w:rPr>
        <w:t>, zelf</w:t>
      </w:r>
      <w:r w:rsidR="00657A01" w:rsidRPr="00B061F8">
        <w:rPr>
          <w:rFonts w:eastAsia="Calibri" w:cs="Calibri"/>
          <w:sz w:val="20"/>
          <w:szCs w:val="20"/>
        </w:rPr>
        <w:t>vertrouwen, inbreng in de groep</w:t>
      </w:r>
      <w:r w:rsidRPr="00B061F8">
        <w:rPr>
          <w:rFonts w:eastAsia="Calibri" w:cs="Calibri"/>
          <w:sz w:val="20"/>
          <w:szCs w:val="20"/>
        </w:rPr>
        <w:t xml:space="preserve"> e.d.</w:t>
      </w:r>
      <w:r w:rsidR="006E2666">
        <w:rPr>
          <w:rFonts w:eastAsia="Calibri" w:cs="Calibri"/>
          <w:sz w:val="20"/>
          <w:szCs w:val="20"/>
        </w:rPr>
        <w:br/>
      </w:r>
      <w:r w:rsidRPr="00B061F8">
        <w:rPr>
          <w:rFonts w:eastAsia="Calibri" w:cs="Calibri"/>
          <w:sz w:val="20"/>
          <w:szCs w:val="20"/>
        </w:rPr>
        <w:t>•   sociale contacten</w:t>
      </w:r>
      <w:r w:rsidR="006E2666">
        <w:rPr>
          <w:sz w:val="20"/>
          <w:szCs w:val="20"/>
        </w:rPr>
        <w:br/>
      </w:r>
      <w:r w:rsidRPr="00B061F8">
        <w:rPr>
          <w:rFonts w:eastAsia="Calibri" w:cs="Calibri"/>
          <w:sz w:val="20"/>
          <w:szCs w:val="20"/>
        </w:rPr>
        <w:t>•   werkhouding</w:t>
      </w:r>
      <w:r w:rsidRPr="006E2666">
        <w:rPr>
          <w:rFonts w:eastAsia="Calibri" w:cs="Calibri"/>
          <w:sz w:val="20"/>
          <w:szCs w:val="20"/>
        </w:rPr>
        <w:t xml:space="preserve"> </w:t>
      </w:r>
      <w:r w:rsidR="006E2666">
        <w:rPr>
          <w:rFonts w:eastAsia="Calibri" w:cs="Calibri"/>
          <w:sz w:val="20"/>
          <w:szCs w:val="20"/>
        </w:rPr>
        <w:t xml:space="preserve">en </w:t>
      </w:r>
      <w:r w:rsidRPr="006E2666">
        <w:rPr>
          <w:rFonts w:eastAsia="Calibri" w:cs="Calibri"/>
          <w:sz w:val="20"/>
          <w:szCs w:val="20"/>
        </w:rPr>
        <w:t>zelfstandigheid</w:t>
      </w:r>
      <w:r w:rsidR="006E2666">
        <w:rPr>
          <w:sz w:val="20"/>
          <w:szCs w:val="20"/>
        </w:rPr>
        <w:br/>
      </w:r>
      <w:r w:rsidRPr="00B061F8">
        <w:rPr>
          <w:rFonts w:eastAsia="Calibri" w:cs="Calibri"/>
          <w:sz w:val="20"/>
          <w:szCs w:val="20"/>
        </w:rPr>
        <w:t>•   niveau basisvaardigheden</w:t>
      </w:r>
      <w:r w:rsidR="006E2666">
        <w:rPr>
          <w:sz w:val="20"/>
          <w:szCs w:val="20"/>
        </w:rPr>
        <w:br/>
      </w:r>
      <w:r w:rsidRPr="00B061F8">
        <w:rPr>
          <w:rFonts w:eastAsia="Calibri" w:cs="Calibri"/>
          <w:sz w:val="20"/>
          <w:szCs w:val="20"/>
        </w:rPr>
        <w:t>•   niveau wereldoriëntatie</w:t>
      </w:r>
    </w:p>
    <w:p w14:paraId="127A95B4" w14:textId="77777777" w:rsidR="002E050E" w:rsidRPr="00B061F8" w:rsidRDefault="00B11525">
      <w:pPr>
        <w:spacing w:line="240" w:lineRule="auto"/>
        <w:rPr>
          <w:sz w:val="20"/>
          <w:szCs w:val="20"/>
        </w:rPr>
      </w:pPr>
      <w:r w:rsidRPr="00B061F8">
        <w:rPr>
          <w:rFonts w:eastAsia="Calibri" w:cs="Calibri"/>
          <w:sz w:val="20"/>
          <w:szCs w:val="20"/>
        </w:rPr>
        <w:t>M.b.t. groepen:</w:t>
      </w:r>
    </w:p>
    <w:p w14:paraId="03CDD297" w14:textId="24926490" w:rsidR="002E050E" w:rsidRPr="00B061F8" w:rsidRDefault="00B11525">
      <w:pPr>
        <w:spacing w:line="240" w:lineRule="auto"/>
        <w:rPr>
          <w:sz w:val="20"/>
          <w:szCs w:val="20"/>
        </w:rPr>
      </w:pPr>
      <w:r w:rsidRPr="00B061F8">
        <w:rPr>
          <w:rFonts w:eastAsia="Calibri" w:cs="Calibri"/>
          <w:sz w:val="20"/>
          <w:szCs w:val="20"/>
        </w:rPr>
        <w:t>•   aard en samenstelling van de groep</w:t>
      </w:r>
      <w:r w:rsidR="006E2666">
        <w:rPr>
          <w:sz w:val="20"/>
          <w:szCs w:val="20"/>
        </w:rPr>
        <w:br/>
      </w:r>
      <w:r w:rsidRPr="00B061F8">
        <w:rPr>
          <w:rFonts w:eastAsia="Calibri" w:cs="Calibri"/>
          <w:sz w:val="20"/>
          <w:szCs w:val="20"/>
        </w:rPr>
        <w:t>•   grootte van de groepen</w:t>
      </w:r>
      <w:r w:rsidR="006E2666">
        <w:rPr>
          <w:sz w:val="20"/>
          <w:szCs w:val="20"/>
        </w:rPr>
        <w:br/>
      </w:r>
      <w:r w:rsidRPr="00B061F8">
        <w:rPr>
          <w:rFonts w:eastAsia="Calibri" w:cs="Calibri"/>
          <w:sz w:val="20"/>
          <w:szCs w:val="20"/>
        </w:rPr>
        <w:t>•   verdeling jongens/meisjes</w:t>
      </w:r>
      <w:ins w:id="120" w:author="Ingrid van Beurden (De Wildschut &amp; Prinsenbos)" w:date="2018-06-14T10:27:00Z">
        <w:r w:rsidR="008930AD">
          <w:rPr>
            <w:rFonts w:eastAsia="Calibri" w:cs="Calibri"/>
            <w:sz w:val="20"/>
            <w:szCs w:val="20"/>
          </w:rPr>
          <w:br/>
        </w:r>
      </w:ins>
    </w:p>
    <w:p w14:paraId="0A14A72D" w14:textId="77777777" w:rsidR="002E050E" w:rsidRPr="00934F82" w:rsidRDefault="00B11525" w:rsidP="00934F82">
      <w:pPr>
        <w:pStyle w:val="Kop2"/>
      </w:pPr>
      <w:bookmarkStart w:id="121" w:name="h.44sinio" w:colFirst="0" w:colLast="0"/>
      <w:bookmarkStart w:id="122" w:name="_Toc516820878"/>
      <w:bookmarkEnd w:id="121"/>
      <w:r w:rsidRPr="00934F82">
        <w:t>4.3</w:t>
      </w:r>
      <w:r w:rsidRPr="00934F82">
        <w:tab/>
        <w:t>WIE  WERKEN ER IN DE SCHOOL?</w:t>
      </w:r>
      <w:bookmarkEnd w:id="122"/>
    </w:p>
    <w:p w14:paraId="555E254A" w14:textId="77777777" w:rsidR="002E050E" w:rsidRDefault="006E2666">
      <w:pPr>
        <w:spacing w:line="240" w:lineRule="auto"/>
        <w:rPr>
          <w:rFonts w:eastAsia="Calibri" w:cs="Calibri"/>
          <w:sz w:val="20"/>
          <w:szCs w:val="20"/>
        </w:rPr>
      </w:pPr>
      <w:r>
        <w:rPr>
          <w:rFonts w:eastAsia="Calibri" w:cs="Calibri"/>
          <w:sz w:val="20"/>
          <w:szCs w:val="20"/>
        </w:rPr>
        <w:t>Om goed onderwijs te kunnen verzorgen hebben wij verschillende mensen op school rondlopen, ieder met een eigen taak en functie. Dit zijn de volgende:</w:t>
      </w:r>
    </w:p>
    <w:p w14:paraId="17C96DB7" w14:textId="34B173A7" w:rsidR="006E2666" w:rsidRDefault="006E2666">
      <w:pPr>
        <w:spacing w:line="240" w:lineRule="auto"/>
        <w:rPr>
          <w:sz w:val="20"/>
          <w:szCs w:val="20"/>
        </w:rPr>
      </w:pPr>
      <w:r>
        <w:rPr>
          <w:sz w:val="20"/>
          <w:szCs w:val="20"/>
        </w:rPr>
        <w:t>- Groepsleerkrachten, verantwoordelijk voor de groep en haar voortgang</w:t>
      </w:r>
      <w:r>
        <w:rPr>
          <w:sz w:val="20"/>
          <w:szCs w:val="20"/>
        </w:rPr>
        <w:br/>
        <w:t>- Interne Begeleider</w:t>
      </w:r>
      <w:r w:rsidR="00B0527C">
        <w:rPr>
          <w:sz w:val="20"/>
          <w:szCs w:val="20"/>
        </w:rPr>
        <w:t>, verantwoordelijk voor alle coördinatie rondom de leerlingenzorg</w:t>
      </w:r>
      <w:r w:rsidR="00B0527C">
        <w:rPr>
          <w:sz w:val="20"/>
          <w:szCs w:val="20"/>
        </w:rPr>
        <w:br/>
        <w:t>- Bouwcoördinatoren, verantwoordelijk voor de inhoudelijke kant van of de onder- of de bovenbouw</w:t>
      </w:r>
      <w:r w:rsidR="00B0527C">
        <w:rPr>
          <w:sz w:val="20"/>
          <w:szCs w:val="20"/>
        </w:rPr>
        <w:br/>
        <w:t>- Directeur, eindeverantwoordelijk voor alle reilen en zeilen op de school</w:t>
      </w:r>
      <w:r w:rsidR="00B0527C">
        <w:rPr>
          <w:sz w:val="20"/>
          <w:szCs w:val="20"/>
        </w:rPr>
        <w:br/>
        <w:t>- Secretaresse, verricht taken op administratief gebied</w:t>
      </w:r>
      <w:r w:rsidR="003A3909">
        <w:rPr>
          <w:sz w:val="20"/>
          <w:szCs w:val="20"/>
        </w:rPr>
        <w:br/>
        <w:t>- Conciërge, verricht ondersteunende zaken, met name gericht op beheer en onderhoud</w:t>
      </w:r>
      <w:r w:rsidR="003A3909">
        <w:rPr>
          <w:sz w:val="20"/>
          <w:szCs w:val="20"/>
        </w:rPr>
        <w:br/>
        <w:t>- Combifunctionaris gemeente Gilze en Rijen, verantwoordelijk voor de inhoudelijke gymnastieklessen</w:t>
      </w:r>
      <w:r w:rsidR="00F82692">
        <w:rPr>
          <w:sz w:val="20"/>
          <w:szCs w:val="20"/>
        </w:rPr>
        <w:br/>
      </w:r>
    </w:p>
    <w:p w14:paraId="2582B330" w14:textId="77777777" w:rsidR="002E050E" w:rsidRPr="00934F82" w:rsidRDefault="00B11525" w:rsidP="00934F82">
      <w:pPr>
        <w:pStyle w:val="Kop2"/>
      </w:pPr>
      <w:bookmarkStart w:id="123" w:name="h.2jxsxqh" w:colFirst="0" w:colLast="0"/>
      <w:bookmarkStart w:id="124" w:name="_Toc516820879"/>
      <w:bookmarkEnd w:id="123"/>
      <w:r w:rsidRPr="00934F82">
        <w:t>4.4</w:t>
      </w:r>
      <w:r w:rsidRPr="00934F82">
        <w:tab/>
        <w:t>ONDERWIJSTIJD</w:t>
      </w:r>
      <w:bookmarkEnd w:id="124"/>
    </w:p>
    <w:p w14:paraId="22210AA3" w14:textId="77777777" w:rsidR="002E050E" w:rsidRPr="00B061F8" w:rsidRDefault="00B11525">
      <w:pPr>
        <w:spacing w:line="240" w:lineRule="auto"/>
        <w:rPr>
          <w:sz w:val="20"/>
          <w:szCs w:val="20"/>
        </w:rPr>
      </w:pPr>
      <w:r w:rsidRPr="00B061F8">
        <w:rPr>
          <w:rFonts w:eastAsia="Calibri" w:cs="Calibri"/>
          <w:sz w:val="20"/>
          <w:szCs w:val="20"/>
        </w:rPr>
        <w:t>Leerlingen in het basisonderwijs moeten per jaar wettelijk een minimum aantal uren onderwijs ontvangen.</w:t>
      </w:r>
    </w:p>
    <w:p w14:paraId="68A1CCA7" w14:textId="77777777" w:rsidR="002E050E" w:rsidRPr="00B061F8" w:rsidRDefault="00B11525">
      <w:pPr>
        <w:spacing w:line="240" w:lineRule="auto"/>
        <w:rPr>
          <w:sz w:val="20"/>
          <w:szCs w:val="20"/>
        </w:rPr>
      </w:pPr>
      <w:r w:rsidRPr="00B061F8">
        <w:rPr>
          <w:rFonts w:eastAsia="Calibri" w:cs="Calibri"/>
          <w:sz w:val="20"/>
          <w:szCs w:val="20"/>
        </w:rPr>
        <w:t>Groep 1 t/m 4 heeft per week 23.30 uur school. Dat is per jaar 884,25 uur.</w:t>
      </w:r>
    </w:p>
    <w:p w14:paraId="223520C6" w14:textId="77777777" w:rsidR="002E050E" w:rsidRPr="00B061F8" w:rsidRDefault="00B11525">
      <w:pPr>
        <w:spacing w:line="240" w:lineRule="auto"/>
        <w:rPr>
          <w:sz w:val="20"/>
          <w:szCs w:val="20"/>
        </w:rPr>
      </w:pPr>
      <w:r w:rsidRPr="00B061F8">
        <w:rPr>
          <w:rFonts w:eastAsia="Calibri" w:cs="Calibri"/>
          <w:sz w:val="20"/>
          <w:szCs w:val="20"/>
        </w:rPr>
        <w:t>Groep 5 t/m 8 heeft per week 25.45 uur school. Dat is per jaar 1002,00 uur.</w:t>
      </w:r>
    </w:p>
    <w:p w14:paraId="6B371A4D" w14:textId="77777777" w:rsidR="00B0527C" w:rsidRDefault="00B11525">
      <w:pPr>
        <w:spacing w:line="240" w:lineRule="auto"/>
        <w:rPr>
          <w:rFonts w:eastAsia="Calibri" w:cs="Calibri"/>
          <w:sz w:val="20"/>
          <w:szCs w:val="20"/>
        </w:rPr>
      </w:pPr>
      <w:bookmarkStart w:id="125" w:name="h.z337ya" w:colFirst="0" w:colLast="0"/>
      <w:bookmarkEnd w:id="125"/>
      <w:r w:rsidRPr="00B061F8">
        <w:rPr>
          <w:rFonts w:eastAsia="Calibri" w:cs="Calibri"/>
          <w:sz w:val="20"/>
          <w:szCs w:val="20"/>
        </w:rPr>
        <w:t>Wij voldoen hiermee aan het wettelijk verplichte aantal uren.</w:t>
      </w:r>
    </w:p>
    <w:p w14:paraId="3BF8FC07" w14:textId="77777777" w:rsidR="00B0527C" w:rsidRDefault="00B0527C">
      <w:pPr>
        <w:rPr>
          <w:rFonts w:eastAsia="Calibri" w:cs="Calibri"/>
          <w:sz w:val="20"/>
          <w:szCs w:val="20"/>
        </w:rPr>
      </w:pPr>
      <w:r>
        <w:rPr>
          <w:rFonts w:eastAsia="Calibri" w:cs="Calibri"/>
          <w:sz w:val="20"/>
          <w:szCs w:val="20"/>
        </w:rPr>
        <w:br w:type="page"/>
      </w:r>
    </w:p>
    <w:p w14:paraId="59E95C5A" w14:textId="2642B8C5" w:rsidR="002E050E" w:rsidDel="003A3909" w:rsidRDefault="002E050E">
      <w:pPr>
        <w:spacing w:line="240" w:lineRule="auto"/>
        <w:rPr>
          <w:del w:id="126" w:author="Ingrid van Beurden (De Wildschut &amp; Prinsenbos)" w:date="2018-06-14T10:47:00Z"/>
          <w:rFonts w:eastAsia="Calibri" w:cs="Calibri"/>
          <w:sz w:val="20"/>
          <w:szCs w:val="20"/>
        </w:rPr>
      </w:pPr>
    </w:p>
    <w:p w14:paraId="6888D14B" w14:textId="77777777" w:rsidR="002E050E" w:rsidRPr="00934F82" w:rsidRDefault="00B11525" w:rsidP="00934F82">
      <w:pPr>
        <w:pStyle w:val="Kop2"/>
      </w:pPr>
      <w:bookmarkStart w:id="127" w:name="h.3j2qqm3" w:colFirst="0" w:colLast="0"/>
      <w:bookmarkStart w:id="128" w:name="_Toc516820880"/>
      <w:bookmarkEnd w:id="127"/>
      <w:r w:rsidRPr="00934F82">
        <w:t>4.5</w:t>
      </w:r>
      <w:r w:rsidRPr="00934F82">
        <w:tab/>
        <w:t>SCHOOLTIJDEN</w:t>
      </w:r>
      <w:r w:rsidR="00E77739">
        <w:t xml:space="preserve"> EN OVERBLIJVEN</w:t>
      </w:r>
      <w:bookmarkEnd w:id="128"/>
    </w:p>
    <w:p w14:paraId="63D219F6" w14:textId="77777777" w:rsidR="00B832F7" w:rsidRPr="00B832F7" w:rsidRDefault="00B832F7" w:rsidP="00B832F7">
      <w:pPr>
        <w:spacing w:line="240" w:lineRule="auto"/>
        <w:contextualSpacing/>
        <w:rPr>
          <w:rFonts w:eastAsia="Calibri" w:cs="Calibri"/>
          <w:b/>
          <w:sz w:val="20"/>
          <w:szCs w:val="20"/>
        </w:rPr>
      </w:pPr>
      <w:r w:rsidRPr="00B832F7">
        <w:rPr>
          <w:rFonts w:eastAsia="Calibri" w:cs="Calibri"/>
          <w:b/>
          <w:sz w:val="20"/>
          <w:szCs w:val="20"/>
        </w:rPr>
        <w:t>Alle groepen:</w:t>
      </w:r>
    </w:p>
    <w:p w14:paraId="0E3AEBE7" w14:textId="77777777" w:rsidR="00B832F7" w:rsidRDefault="00B832F7" w:rsidP="00B832F7">
      <w:pPr>
        <w:spacing w:line="240" w:lineRule="auto"/>
        <w:contextualSpacing/>
        <w:rPr>
          <w:rFonts w:eastAsia="Calibri" w:cs="Calibri"/>
          <w:sz w:val="20"/>
          <w:szCs w:val="20"/>
        </w:rPr>
      </w:pPr>
      <w:r>
        <w:rPr>
          <w:rFonts w:eastAsia="Calibri" w:cs="Calibri"/>
          <w:sz w:val="20"/>
          <w:szCs w:val="20"/>
        </w:rPr>
        <w:t>Dagelijks van 8.45 – 15.30 uur</w:t>
      </w:r>
      <w:r>
        <w:rPr>
          <w:rFonts w:eastAsia="Calibri" w:cs="Calibri"/>
          <w:sz w:val="20"/>
          <w:szCs w:val="20"/>
        </w:rPr>
        <w:tab/>
        <w:t>Middagpauze is van 12.00-13.15 uur</w:t>
      </w:r>
    </w:p>
    <w:p w14:paraId="0578C83A" w14:textId="77777777" w:rsidR="00B832F7" w:rsidRDefault="00B832F7" w:rsidP="00B832F7">
      <w:pPr>
        <w:spacing w:line="240" w:lineRule="auto"/>
        <w:contextualSpacing/>
        <w:rPr>
          <w:rFonts w:eastAsia="Calibri" w:cs="Calibri"/>
          <w:b/>
          <w:sz w:val="20"/>
          <w:szCs w:val="20"/>
        </w:rPr>
      </w:pPr>
    </w:p>
    <w:p w14:paraId="05A5FB3E" w14:textId="77777777" w:rsidR="002E050E" w:rsidRPr="00B061F8" w:rsidRDefault="00B832F7" w:rsidP="00B832F7">
      <w:pPr>
        <w:spacing w:line="240" w:lineRule="auto"/>
        <w:contextualSpacing/>
        <w:rPr>
          <w:sz w:val="20"/>
          <w:szCs w:val="20"/>
        </w:rPr>
      </w:pPr>
      <w:r w:rsidRPr="00B832F7">
        <w:rPr>
          <w:rFonts w:eastAsia="Calibri" w:cs="Calibri"/>
          <w:b/>
          <w:sz w:val="20"/>
          <w:szCs w:val="20"/>
        </w:rPr>
        <w:t>Woensdag</w:t>
      </w:r>
      <w:r>
        <w:rPr>
          <w:rFonts w:eastAsia="Calibri" w:cs="Calibri"/>
          <w:sz w:val="20"/>
          <w:szCs w:val="20"/>
        </w:rPr>
        <w:t xml:space="preserve"> </w:t>
      </w:r>
      <w:r w:rsidR="00B11525" w:rsidRPr="00B061F8">
        <w:rPr>
          <w:rFonts w:eastAsia="Calibri" w:cs="Calibri"/>
          <w:sz w:val="20"/>
          <w:szCs w:val="20"/>
        </w:rPr>
        <w:t>08.45u - 12.30u</w:t>
      </w:r>
    </w:p>
    <w:p w14:paraId="4BA42668" w14:textId="77777777" w:rsidR="00B832F7" w:rsidRDefault="00B832F7" w:rsidP="00B832F7">
      <w:pPr>
        <w:spacing w:line="240" w:lineRule="auto"/>
        <w:contextualSpacing/>
        <w:rPr>
          <w:rFonts w:eastAsia="Calibri" w:cs="Calibri"/>
          <w:sz w:val="20"/>
          <w:szCs w:val="20"/>
        </w:rPr>
      </w:pPr>
    </w:p>
    <w:p w14:paraId="7362360D" w14:textId="77777777" w:rsidR="00F43EDD" w:rsidRDefault="00B832F7" w:rsidP="00B832F7">
      <w:pPr>
        <w:spacing w:line="240" w:lineRule="auto"/>
        <w:contextualSpacing/>
        <w:rPr>
          <w:rFonts w:eastAsia="Calibri" w:cs="Calibri"/>
          <w:sz w:val="20"/>
          <w:szCs w:val="20"/>
        </w:rPr>
      </w:pPr>
      <w:r>
        <w:rPr>
          <w:rFonts w:eastAsia="Calibri" w:cs="Calibri"/>
          <w:sz w:val="20"/>
          <w:szCs w:val="20"/>
        </w:rPr>
        <w:t>D</w:t>
      </w:r>
      <w:r w:rsidR="00F43EDD" w:rsidRPr="00B061F8">
        <w:rPr>
          <w:rFonts w:eastAsia="Calibri" w:cs="Calibri"/>
          <w:sz w:val="20"/>
          <w:szCs w:val="20"/>
        </w:rPr>
        <w:t xml:space="preserve">e groepen 1 t/m 4 hebben ook op </w:t>
      </w:r>
      <w:r w:rsidR="00F43EDD" w:rsidRPr="00B832F7">
        <w:rPr>
          <w:rFonts w:eastAsia="Calibri" w:cs="Calibri"/>
          <w:b/>
          <w:sz w:val="20"/>
          <w:szCs w:val="20"/>
        </w:rPr>
        <w:t>vrijdagmiddag</w:t>
      </w:r>
      <w:r w:rsidR="00F43EDD" w:rsidRPr="00B061F8">
        <w:rPr>
          <w:rFonts w:eastAsia="Calibri" w:cs="Calibri"/>
          <w:sz w:val="20"/>
          <w:szCs w:val="20"/>
        </w:rPr>
        <w:t xml:space="preserve"> geen school</w:t>
      </w:r>
    </w:p>
    <w:p w14:paraId="19C07B80" w14:textId="77777777" w:rsidR="00B832F7" w:rsidRDefault="00B832F7" w:rsidP="00B832F7">
      <w:pPr>
        <w:spacing w:line="240" w:lineRule="auto"/>
        <w:ind w:firstLine="720"/>
        <w:contextualSpacing/>
        <w:rPr>
          <w:rFonts w:eastAsia="Calibri" w:cs="Calibri"/>
          <w:sz w:val="20"/>
          <w:szCs w:val="20"/>
        </w:rPr>
      </w:pPr>
    </w:p>
    <w:p w14:paraId="084E8AD6" w14:textId="5E4C289E" w:rsidR="00B832F7" w:rsidRPr="00B832F7" w:rsidRDefault="00B832F7" w:rsidP="00B832F7">
      <w:pPr>
        <w:rPr>
          <w:sz w:val="20"/>
          <w:szCs w:val="20"/>
        </w:rPr>
      </w:pPr>
      <w:r w:rsidRPr="00B832F7">
        <w:rPr>
          <w:sz w:val="20"/>
          <w:szCs w:val="20"/>
        </w:rPr>
        <w:t>De pauze is van 12.00 tot 13.15 uur. Voor €1,- per dag kunnen de kinderen op school blijven of de kinderen kunnen naar huis . U kunt per dag beslissen of uw kind op school eet of thuis. Dit geeft u maximale flexibiliteit en de mogelijkheid om de schooldag zo in te delen als bij uw situatie en uw kind past. Blijft uw kind op school heeft het alle tijd en ruimte om te spelen met vriendjes en vriendinnetjes</w:t>
      </w:r>
      <w:del w:id="129" w:author="Paul Evers (De Wildschut)" w:date="2018-06-12T10:29:00Z">
        <w:r w:rsidRPr="00B832F7" w:rsidDel="00C3149D">
          <w:rPr>
            <w:sz w:val="20"/>
            <w:szCs w:val="20"/>
          </w:rPr>
          <w:delText xml:space="preserve"> en regelmatig kunnen ze meedoen aan MI-activiteiten</w:delText>
        </w:r>
      </w:del>
      <w:r w:rsidRPr="00B832F7">
        <w:rPr>
          <w:sz w:val="20"/>
          <w:szCs w:val="20"/>
        </w:rPr>
        <w:t>. Het overblijven gebeurt onder begeleiding van getrainde overblijfouders.</w:t>
      </w:r>
      <w:ins w:id="130" w:author="Ingrid van Beurden (De Wildschut &amp; Prinsenbos)" w:date="2018-06-14T10:47:00Z">
        <w:r w:rsidR="003A3909">
          <w:rPr>
            <w:sz w:val="20"/>
            <w:szCs w:val="20"/>
          </w:rPr>
          <w:br/>
        </w:r>
      </w:ins>
    </w:p>
    <w:p w14:paraId="4830E319" w14:textId="77777777" w:rsidR="002E050E" w:rsidRDefault="00B11525" w:rsidP="00934F82">
      <w:pPr>
        <w:pStyle w:val="Kop2"/>
      </w:pPr>
      <w:bookmarkStart w:id="131" w:name="h.1y810tw" w:colFirst="0" w:colLast="0"/>
      <w:bookmarkStart w:id="132" w:name="_Toc516820881"/>
      <w:bookmarkEnd w:id="131"/>
      <w:r w:rsidRPr="00934F82">
        <w:t>4.6</w:t>
      </w:r>
      <w:r w:rsidRPr="00934F82">
        <w:tab/>
        <w:t xml:space="preserve">VAKANTIEROOSTER EN VRIJE DAGEN </w:t>
      </w:r>
      <w:r w:rsidR="0075437D">
        <w:t>201</w:t>
      </w:r>
      <w:r w:rsidR="00F64623">
        <w:t>8</w:t>
      </w:r>
      <w:r w:rsidR="0075437D">
        <w:t>-201</w:t>
      </w:r>
      <w:r w:rsidR="00F64623">
        <w:t>9</w:t>
      </w:r>
      <w:bookmarkEnd w:id="132"/>
    </w:p>
    <w:p w14:paraId="16850822" w14:textId="61728226" w:rsidR="00F64623" w:rsidRPr="00331BA9" w:rsidRDefault="00F64623" w:rsidP="00F64623">
      <w:pPr>
        <w:rPr>
          <w:rFonts w:cstheme="minorHAnsi"/>
          <w:sz w:val="20"/>
          <w:szCs w:val="20"/>
        </w:rPr>
      </w:pPr>
      <w:r w:rsidRPr="00331BA9">
        <w:rPr>
          <w:rFonts w:cstheme="minorHAnsi"/>
          <w:sz w:val="20"/>
          <w:szCs w:val="20"/>
        </w:rPr>
        <w:t xml:space="preserve">Het vakantierooster wordt jaarlijks vroegtijdig gepubliceerd in </w:t>
      </w:r>
      <w:r w:rsidR="00CB2481" w:rsidRPr="00331BA9">
        <w:rPr>
          <w:rFonts w:cstheme="minorHAnsi"/>
          <w:sz w:val="20"/>
          <w:szCs w:val="20"/>
        </w:rPr>
        <w:t xml:space="preserve">onze nieuwsbrief. Daarnaast verschijnt onze kalender ruim voor de start van het schooljaar op de website. Hier staan de meest actuele vakantie en andere vrije dagen voor leerlingen gepubliceerd. </w:t>
      </w:r>
      <w:ins w:id="133" w:author="Paul Evers (De Wildschut)" w:date="2018-06-12T10:29:00Z">
        <w:r w:rsidR="00C3149D" w:rsidRPr="00331BA9">
          <w:rPr>
            <w:rFonts w:cstheme="minorHAnsi"/>
            <w:sz w:val="20"/>
            <w:szCs w:val="20"/>
          </w:rPr>
          <w:t>Deze opnemen in de bijlage?</w:t>
        </w:r>
      </w:ins>
    </w:p>
    <w:p w14:paraId="0895AFDC" w14:textId="2CCF2D0B" w:rsidR="00CB2481" w:rsidRPr="00F64623" w:rsidRDefault="00CB2481" w:rsidP="00F64623">
      <w:r w:rsidRPr="00331BA9">
        <w:rPr>
          <w:rFonts w:cstheme="minorHAnsi"/>
          <w:sz w:val="20"/>
          <w:szCs w:val="20"/>
        </w:rPr>
        <w:t>Andere vrije dagen voor leerlingen worden vaak later gepubliceerd via de nieuwsbrief en op de website. Dit omdat deze in overleg met externe organisaties worden vastgesteld. Zodra deze bekend zijn wordt dit ook naar ouders toe bekend gemaakt</w:t>
      </w:r>
      <w:r w:rsidRPr="00331BA9">
        <w:rPr>
          <w:rFonts w:ascii="Calibri" w:hAnsi="Calibri" w:cs="Calibri"/>
        </w:rPr>
        <w:t>.</w:t>
      </w:r>
      <w:ins w:id="134" w:author="Ingrid van Beurden (De Wildschut &amp; Prinsenbos)" w:date="2018-06-14T10:47:00Z">
        <w:r w:rsidR="003A3909" w:rsidRPr="00331BA9">
          <w:rPr>
            <w:rFonts w:ascii="Calibri" w:hAnsi="Calibri" w:cs="Calibri"/>
          </w:rPr>
          <w:br/>
        </w:r>
      </w:ins>
    </w:p>
    <w:p w14:paraId="7188448A" w14:textId="77777777" w:rsidR="002E050E" w:rsidRPr="00934F82" w:rsidRDefault="00B11525" w:rsidP="00934F82">
      <w:pPr>
        <w:pStyle w:val="Kop2"/>
      </w:pPr>
      <w:bookmarkStart w:id="135" w:name="h.4i7ojhp" w:colFirst="0" w:colLast="0"/>
      <w:bookmarkStart w:id="136" w:name="_Toc516820882"/>
      <w:bookmarkEnd w:id="135"/>
      <w:r w:rsidRPr="00934F82">
        <w:t>4.7</w:t>
      </w:r>
      <w:r w:rsidRPr="00934F82">
        <w:tab/>
        <w:t>ZIEKTE</w:t>
      </w:r>
      <w:bookmarkEnd w:id="136"/>
    </w:p>
    <w:p w14:paraId="13BA5620" w14:textId="371F9160" w:rsidR="002E050E" w:rsidRPr="00B061F8" w:rsidRDefault="00B11525">
      <w:pPr>
        <w:spacing w:line="240" w:lineRule="auto"/>
        <w:rPr>
          <w:sz w:val="20"/>
          <w:szCs w:val="20"/>
        </w:rPr>
      </w:pPr>
      <w:r w:rsidRPr="00B061F8">
        <w:rPr>
          <w:rFonts w:eastAsia="Calibri" w:cs="Calibri"/>
          <w:sz w:val="20"/>
          <w:szCs w:val="20"/>
        </w:rPr>
        <w:t xml:space="preserve">Als uw kind de school niet kan bezoeken wegens ziekte, dan verzoeken wij u dit </w:t>
      </w:r>
      <w:commentRangeStart w:id="137"/>
      <w:r w:rsidRPr="00B061F8">
        <w:rPr>
          <w:rFonts w:eastAsia="Calibri" w:cs="Calibri"/>
          <w:sz w:val="20"/>
          <w:szCs w:val="20"/>
        </w:rPr>
        <w:t>schriftelijk</w:t>
      </w:r>
      <w:r w:rsidR="00A95392">
        <w:rPr>
          <w:rFonts w:eastAsia="Calibri" w:cs="Calibri"/>
          <w:sz w:val="20"/>
          <w:szCs w:val="20"/>
        </w:rPr>
        <w:t xml:space="preserve">, </w:t>
      </w:r>
      <w:r w:rsidRPr="00B061F8">
        <w:rPr>
          <w:rFonts w:eastAsia="Calibri" w:cs="Calibri"/>
          <w:sz w:val="20"/>
          <w:szCs w:val="20"/>
        </w:rPr>
        <w:t>telefonisch</w:t>
      </w:r>
      <w:r w:rsidR="00A95392">
        <w:rPr>
          <w:rFonts w:eastAsia="Calibri" w:cs="Calibri"/>
          <w:sz w:val="20"/>
          <w:szCs w:val="20"/>
        </w:rPr>
        <w:t xml:space="preserve"> of middels de functie in de school app</w:t>
      </w:r>
      <w:r w:rsidRPr="00B061F8">
        <w:rPr>
          <w:rFonts w:eastAsia="Calibri" w:cs="Calibri"/>
          <w:sz w:val="20"/>
          <w:szCs w:val="20"/>
        </w:rPr>
        <w:t xml:space="preserve"> </w:t>
      </w:r>
      <w:commentRangeEnd w:id="137"/>
      <w:r w:rsidR="00765EF4">
        <w:rPr>
          <w:rStyle w:val="Verwijzingopmerking"/>
        </w:rPr>
        <w:commentReference w:id="137"/>
      </w:r>
      <w:r w:rsidRPr="00B061F8">
        <w:rPr>
          <w:rFonts w:eastAsia="Calibri" w:cs="Calibri"/>
          <w:sz w:val="20"/>
          <w:szCs w:val="20"/>
        </w:rPr>
        <w:t xml:space="preserve">aan ons door te geven. Wij ontvangen ziekmeldingen graag 's morgens </w:t>
      </w:r>
      <w:r w:rsidRPr="00B061F8">
        <w:rPr>
          <w:rFonts w:eastAsia="Calibri" w:cs="Calibri"/>
          <w:b/>
          <w:sz w:val="20"/>
          <w:szCs w:val="20"/>
        </w:rPr>
        <w:t>vóór</w:t>
      </w:r>
      <w:r w:rsidRPr="00B061F8">
        <w:rPr>
          <w:rFonts w:eastAsia="Calibri" w:cs="Calibri"/>
          <w:sz w:val="20"/>
          <w:szCs w:val="20"/>
        </w:rPr>
        <w:t xml:space="preserve"> 08.45 uur.</w:t>
      </w:r>
    </w:p>
    <w:p w14:paraId="6E86C3FE" w14:textId="4E1BCE7D" w:rsidR="002E050E" w:rsidRPr="00B061F8" w:rsidRDefault="00B11525">
      <w:pPr>
        <w:spacing w:line="240" w:lineRule="auto"/>
        <w:rPr>
          <w:sz w:val="20"/>
          <w:szCs w:val="20"/>
        </w:rPr>
      </w:pPr>
      <w:r w:rsidRPr="00B061F8">
        <w:rPr>
          <w:rFonts w:eastAsia="Calibri" w:cs="Calibri"/>
          <w:sz w:val="20"/>
          <w:szCs w:val="20"/>
        </w:rPr>
        <w:t>Mondelinge berichtgeving via een kind kunnen we niet accepteren. Wanneer uw kind langer ziek is, kunt u contact opnemen met de groepsleerkracht van uw kind of de groepsleerkracht zal u zelf benaderen. Er kan dan afgesproken worden wat er gedaan moet worden om de achterstand van de leerling zo klein mogelijk te houden.</w:t>
      </w:r>
    </w:p>
    <w:p w14:paraId="4319D438" w14:textId="77777777" w:rsidR="002E050E" w:rsidRPr="00B061F8" w:rsidRDefault="00B11525">
      <w:pPr>
        <w:spacing w:line="240" w:lineRule="auto"/>
        <w:rPr>
          <w:sz w:val="20"/>
          <w:szCs w:val="20"/>
        </w:rPr>
      </w:pPr>
      <w:r w:rsidRPr="00B061F8">
        <w:rPr>
          <w:rFonts w:eastAsia="Calibri" w:cs="Calibri"/>
          <w:sz w:val="20"/>
          <w:szCs w:val="20"/>
        </w:rPr>
        <w:t>Naast bovenstaande is het zeer wenselijk dat de school op de hoogte is van:</w:t>
      </w:r>
    </w:p>
    <w:p w14:paraId="50EF4661" w14:textId="0E762C40" w:rsidR="002E050E" w:rsidRPr="00B061F8" w:rsidRDefault="00B11525" w:rsidP="00E00669">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een ziekte (cara, suikerziekte, allergieën)</w:t>
      </w:r>
      <w:ins w:id="138" w:author="Ingrid van Beurden (De Wildschut &amp; Prinsenbos)" w:date="2018-06-14T11:36:00Z">
        <w:r w:rsidR="00B32715">
          <w:rPr>
            <w:rFonts w:eastAsia="Calibri" w:cs="Calibri"/>
            <w:sz w:val="20"/>
            <w:szCs w:val="20"/>
          </w:rPr>
          <w:t xml:space="preserve"> of </w:t>
        </w:r>
      </w:ins>
      <w:del w:id="139" w:author="Ingrid van Beurden (De Wildschut &amp; Prinsenbos)" w:date="2018-06-14T11:36:00Z">
        <w:r w:rsidR="00B32715" w:rsidDel="00B32715">
          <w:rPr>
            <w:rFonts w:eastAsia="Calibri" w:cs="Calibri"/>
            <w:sz w:val="20"/>
            <w:szCs w:val="20"/>
          </w:rPr>
          <w:delText xml:space="preserve">, </w:delText>
        </w:r>
      </w:del>
      <w:r w:rsidRPr="00B061F8">
        <w:rPr>
          <w:rFonts w:eastAsia="Calibri" w:cs="Calibri"/>
          <w:sz w:val="20"/>
          <w:szCs w:val="20"/>
        </w:rPr>
        <w:t>medicijngebruik van uw kind</w:t>
      </w:r>
    </w:p>
    <w:p w14:paraId="066BCF82" w14:textId="77777777" w:rsidR="002E050E" w:rsidRPr="00B061F8" w:rsidRDefault="00B11525" w:rsidP="00E00669">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onregelmatig en frequent toiletgebruik</w:t>
      </w:r>
    </w:p>
    <w:p w14:paraId="710460A7" w14:textId="77777777" w:rsidR="002E050E" w:rsidRPr="00B061F8" w:rsidRDefault="00B11525" w:rsidP="00E00669">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slechthorendheid en/of slechtziendheid</w:t>
      </w:r>
    </w:p>
    <w:p w14:paraId="4FFCC9DF" w14:textId="77777777" w:rsidR="002E050E" w:rsidRPr="00B061F8" w:rsidRDefault="00B11525" w:rsidP="00E00669">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 xml:space="preserve">behandelingen </w:t>
      </w:r>
      <w:r w:rsidR="009C619E" w:rsidRPr="00B061F8">
        <w:rPr>
          <w:rFonts w:eastAsia="Calibri" w:cs="Calibri"/>
          <w:sz w:val="20"/>
          <w:szCs w:val="20"/>
        </w:rPr>
        <w:t>door fysiotherapeut, logopedist</w:t>
      </w:r>
      <w:r w:rsidRPr="00B061F8">
        <w:rPr>
          <w:rFonts w:eastAsia="Calibri" w:cs="Calibri"/>
          <w:sz w:val="20"/>
          <w:szCs w:val="20"/>
        </w:rPr>
        <w:t xml:space="preserve"> etc.</w:t>
      </w:r>
    </w:p>
    <w:p w14:paraId="2FD95CBC" w14:textId="77777777" w:rsidR="002E050E" w:rsidRDefault="00B11525" w:rsidP="00E00669">
      <w:pPr>
        <w:spacing w:line="240" w:lineRule="auto"/>
        <w:contextualSpacing/>
        <w:rPr>
          <w:rFonts w:eastAsia="Calibri" w:cs="Calibri"/>
          <w:sz w:val="20"/>
          <w:szCs w:val="20"/>
        </w:rPr>
      </w:pPr>
      <w:r w:rsidRPr="00B061F8">
        <w:rPr>
          <w:rFonts w:eastAsia="Calibri" w:cs="Calibri"/>
          <w:sz w:val="20"/>
          <w:szCs w:val="20"/>
        </w:rPr>
        <w:t>•</w:t>
      </w:r>
      <w:r w:rsidRPr="00B061F8">
        <w:rPr>
          <w:rFonts w:eastAsia="Calibri" w:cs="Calibri"/>
          <w:sz w:val="20"/>
          <w:szCs w:val="20"/>
        </w:rPr>
        <w:tab/>
        <w:t xml:space="preserve">ingrijpende voorvallen in ‘t gezin (het zijn wel geen ziekten, maar zijn wel belangrijk voor ons </w:t>
      </w:r>
      <w:r w:rsidR="00E00669" w:rsidRPr="00B061F8">
        <w:rPr>
          <w:rFonts w:eastAsia="Calibri" w:cs="Calibri"/>
          <w:sz w:val="20"/>
          <w:szCs w:val="20"/>
        </w:rPr>
        <w:br/>
        <w:t xml:space="preserve">                </w:t>
      </w:r>
      <w:r w:rsidRPr="00B061F8">
        <w:rPr>
          <w:rFonts w:eastAsia="Calibri" w:cs="Calibri"/>
          <w:sz w:val="20"/>
          <w:szCs w:val="20"/>
        </w:rPr>
        <w:t xml:space="preserve">als </w:t>
      </w:r>
      <w:r w:rsidR="00352D71" w:rsidRPr="00B061F8">
        <w:rPr>
          <w:rFonts w:eastAsia="Calibri" w:cs="Calibri"/>
          <w:sz w:val="20"/>
          <w:szCs w:val="20"/>
        </w:rPr>
        <w:t>s</w:t>
      </w:r>
      <w:r w:rsidRPr="00B061F8">
        <w:rPr>
          <w:rFonts w:eastAsia="Calibri" w:cs="Calibri"/>
          <w:sz w:val="20"/>
          <w:szCs w:val="20"/>
        </w:rPr>
        <w:t>chool om van op de hoogte te zijn)</w:t>
      </w:r>
    </w:p>
    <w:p w14:paraId="40C76147" w14:textId="77777777" w:rsidR="00045E4A" w:rsidRPr="00B061F8" w:rsidRDefault="00045E4A" w:rsidP="00E00669">
      <w:pPr>
        <w:spacing w:line="240" w:lineRule="auto"/>
        <w:contextualSpacing/>
        <w:rPr>
          <w:sz w:val="20"/>
          <w:szCs w:val="20"/>
        </w:rPr>
      </w:pPr>
    </w:p>
    <w:p w14:paraId="3BEBB77C" w14:textId="77777777" w:rsidR="002E050E" w:rsidRDefault="00B11525">
      <w:pPr>
        <w:spacing w:line="240" w:lineRule="auto"/>
        <w:rPr>
          <w:rFonts w:eastAsia="Calibri" w:cs="Calibri"/>
          <w:sz w:val="20"/>
          <w:szCs w:val="20"/>
        </w:rPr>
      </w:pPr>
      <w:r w:rsidRPr="00B061F8">
        <w:rPr>
          <w:rFonts w:eastAsia="Calibri" w:cs="Calibri"/>
          <w:sz w:val="20"/>
          <w:szCs w:val="20"/>
        </w:rPr>
        <w:t xml:space="preserve">Als er op school een ongeluk(je) gebeurt, nemen we contact op met de ouders. Indien ouders niet bereikbaar zijn, gaan wij met uw kind naar een huisarts of naar de Eerste Hulp. Wordt een kind op </w:t>
      </w:r>
      <w:r w:rsidR="00A46C10">
        <w:rPr>
          <w:rFonts w:eastAsia="Calibri" w:cs="Calibri"/>
          <w:sz w:val="20"/>
          <w:szCs w:val="20"/>
        </w:rPr>
        <w:t>s</w:t>
      </w:r>
      <w:r w:rsidRPr="00B061F8">
        <w:rPr>
          <w:rFonts w:eastAsia="Calibri" w:cs="Calibri"/>
          <w:sz w:val="20"/>
          <w:szCs w:val="20"/>
        </w:rPr>
        <w:t>chool ziek, dan bellen wij de ouders op. Als u tijdens schooluren thuis niet bereikbaar bent, raden wij u aan de groepsleerkracht het telefoonnummer te geven waarop u wel bereikbaar bent.</w:t>
      </w:r>
    </w:p>
    <w:p w14:paraId="5CEAEFF4" w14:textId="77777777" w:rsidR="002E050E" w:rsidRPr="00934F82" w:rsidRDefault="00C33C27" w:rsidP="00934F82">
      <w:pPr>
        <w:pStyle w:val="Kop2"/>
      </w:pPr>
      <w:bookmarkStart w:id="140" w:name="h.2xcytpi" w:colFirst="0" w:colLast="0"/>
      <w:bookmarkEnd w:id="140"/>
      <w:r w:rsidRPr="00934F82">
        <w:lastRenderedPageBreak/>
        <w:t xml:space="preserve"> </w:t>
      </w:r>
      <w:bookmarkStart w:id="141" w:name="_Toc516820883"/>
      <w:r w:rsidR="00B11525" w:rsidRPr="00934F82">
        <w:t>4.8</w:t>
      </w:r>
      <w:r w:rsidR="00B11525" w:rsidRPr="00934F82">
        <w:tab/>
        <w:t>MAATREGELEN TER VOORKOMING VAN LESUITVAL</w:t>
      </w:r>
      <w:bookmarkEnd w:id="141"/>
    </w:p>
    <w:p w14:paraId="3C0450A9" w14:textId="776948FC" w:rsidR="00C66FB4" w:rsidRDefault="005A2A16">
      <w:pPr>
        <w:spacing w:line="240" w:lineRule="auto"/>
        <w:rPr>
          <w:rFonts w:eastAsia="Calibri" w:cs="Calibri"/>
          <w:sz w:val="20"/>
          <w:szCs w:val="20"/>
        </w:rPr>
      </w:pPr>
      <w:r>
        <w:rPr>
          <w:rFonts w:eastAsia="Calibri" w:cs="Calibri"/>
          <w:sz w:val="20"/>
          <w:szCs w:val="20"/>
        </w:rPr>
        <w:t>Als personeel op school door ziekte of andere oorzaak niet aanwezig is dan zal school er alles aan doen om het onderwijsproces zo goed als mogelijk te continueren. Helaas kan het voorkomen dat er geen andere mogelijkheid is dan een groep naar huis sturen. Wat doen we wel bij afwezigheid van een leerkracht:</w:t>
      </w:r>
    </w:p>
    <w:p w14:paraId="0C974840" w14:textId="77777777" w:rsidR="005A2A16" w:rsidRDefault="005A2A16" w:rsidP="005A2A16">
      <w:pPr>
        <w:pStyle w:val="Lijstalinea"/>
        <w:numPr>
          <w:ilvl w:val="0"/>
          <w:numId w:val="34"/>
        </w:numPr>
        <w:spacing w:line="240" w:lineRule="auto"/>
        <w:rPr>
          <w:rFonts w:eastAsia="Calibri" w:cs="Calibri"/>
          <w:sz w:val="20"/>
          <w:szCs w:val="20"/>
        </w:rPr>
      </w:pPr>
      <w:r>
        <w:rPr>
          <w:rFonts w:eastAsia="Calibri" w:cs="Calibri"/>
          <w:sz w:val="20"/>
          <w:szCs w:val="20"/>
        </w:rPr>
        <w:t>Via onze invalpool wordt een vervanging aangevraagd</w:t>
      </w:r>
    </w:p>
    <w:p w14:paraId="22BB8576" w14:textId="47AF5182" w:rsidR="005A2A16" w:rsidRPr="00B0563A" w:rsidRDefault="005A2A16" w:rsidP="00A0185A">
      <w:pPr>
        <w:pStyle w:val="Lijstalinea"/>
        <w:numPr>
          <w:ilvl w:val="0"/>
          <w:numId w:val="34"/>
        </w:numPr>
        <w:spacing w:line="240" w:lineRule="auto"/>
        <w:rPr>
          <w:rFonts w:eastAsia="Calibri" w:cs="Calibri"/>
          <w:sz w:val="20"/>
          <w:szCs w:val="20"/>
        </w:rPr>
      </w:pPr>
      <w:r w:rsidRPr="00A0185A">
        <w:rPr>
          <w:rFonts w:eastAsia="Calibri" w:cs="Calibri"/>
          <w:sz w:val="20"/>
          <w:szCs w:val="20"/>
        </w:rPr>
        <w:t>Mocht er geen vervanger via de pool geregeld kunnen worden wordt er intern gekeken of er mensen vrij gerooster</w:t>
      </w:r>
      <w:r w:rsidRPr="00647408">
        <w:rPr>
          <w:rFonts w:eastAsia="Calibri" w:cs="Calibri"/>
          <w:sz w:val="20"/>
          <w:szCs w:val="20"/>
        </w:rPr>
        <w:t>d zijn op</w:t>
      </w:r>
      <w:del w:id="142" w:author="Ingrid van Beurden (De Wildschut &amp; Prinsenbos)" w:date="2018-06-14T11:50:00Z">
        <w:r w:rsidRPr="00F83166" w:rsidDel="00F40E67">
          <w:rPr>
            <w:rFonts w:eastAsia="Calibri" w:cs="Calibri"/>
            <w:sz w:val="20"/>
            <w:szCs w:val="20"/>
          </w:rPr>
          <w:delText xml:space="preserve"> of</w:delText>
        </w:r>
      </w:del>
      <w:r w:rsidRPr="00F83166">
        <w:rPr>
          <w:rFonts w:eastAsia="Calibri" w:cs="Calibri"/>
          <w:sz w:val="20"/>
          <w:szCs w:val="20"/>
        </w:rPr>
        <w:t xml:space="preserve"> Prinsenbos of </w:t>
      </w:r>
      <w:ins w:id="143" w:author="Ingrid van Beurden (De Wildschut &amp; Prinsenbos)" w:date="2018-06-14T11:38:00Z">
        <w:r w:rsidR="00B32715" w:rsidRPr="00F83166">
          <w:rPr>
            <w:rFonts w:eastAsia="Calibri" w:cs="Calibri"/>
            <w:sz w:val="20"/>
            <w:szCs w:val="20"/>
          </w:rPr>
          <w:t>D</w:t>
        </w:r>
      </w:ins>
      <w:del w:id="144" w:author="Ingrid van Beurden (De Wildschut &amp; Prinsenbos)" w:date="2018-06-14T11:38:00Z">
        <w:r w:rsidRPr="005B3903" w:rsidDel="00B32715">
          <w:rPr>
            <w:rFonts w:eastAsia="Calibri" w:cs="Calibri"/>
            <w:sz w:val="20"/>
            <w:szCs w:val="20"/>
          </w:rPr>
          <w:delText>d</w:delText>
        </w:r>
      </w:del>
      <w:r w:rsidRPr="00B0563A">
        <w:rPr>
          <w:rFonts w:eastAsia="Calibri" w:cs="Calibri"/>
          <w:sz w:val="20"/>
          <w:szCs w:val="20"/>
        </w:rPr>
        <w:t>e Wildschut en worden deze mensen ingezet</w:t>
      </w:r>
    </w:p>
    <w:p w14:paraId="0EFBBAEA" w14:textId="77777777" w:rsidR="005A2A16" w:rsidRPr="004D241C" w:rsidRDefault="005A2A16" w:rsidP="004D241C">
      <w:pPr>
        <w:pStyle w:val="Lijstalinea"/>
        <w:numPr>
          <w:ilvl w:val="0"/>
          <w:numId w:val="34"/>
        </w:numPr>
        <w:spacing w:line="240" w:lineRule="auto"/>
        <w:rPr>
          <w:rFonts w:eastAsia="Calibri" w:cs="Calibri"/>
          <w:sz w:val="20"/>
          <w:szCs w:val="20"/>
        </w:rPr>
      </w:pPr>
      <w:r>
        <w:rPr>
          <w:rFonts w:eastAsia="Calibri" w:cs="Calibri"/>
          <w:sz w:val="20"/>
          <w:szCs w:val="20"/>
        </w:rPr>
        <w:t>Als dit ook niet mogelijk is wordt een groep opgedeeld en volgen de kinderen een programma in een andere groep, wel gericht op hun leergebied en -niveau</w:t>
      </w:r>
    </w:p>
    <w:p w14:paraId="6A3E5B94" w14:textId="33E5588E" w:rsidR="005A2A16" w:rsidRPr="005A2A16" w:rsidRDefault="005A2A16" w:rsidP="004D241C">
      <w:pPr>
        <w:spacing w:line="240" w:lineRule="auto"/>
        <w:rPr>
          <w:rFonts w:eastAsia="Calibri" w:cs="Calibri"/>
          <w:sz w:val="20"/>
          <w:szCs w:val="20"/>
        </w:rPr>
      </w:pPr>
      <w:r>
        <w:rPr>
          <w:rFonts w:eastAsia="Calibri" w:cs="Calibri"/>
          <w:sz w:val="20"/>
          <w:szCs w:val="20"/>
        </w:rPr>
        <w:t>Vaak kan uitval op deze manier worden opgelost</w:t>
      </w:r>
      <w:r w:rsidR="004D241C">
        <w:rPr>
          <w:rFonts w:eastAsia="Calibri" w:cs="Calibri"/>
          <w:sz w:val="20"/>
          <w:szCs w:val="20"/>
        </w:rPr>
        <w:t xml:space="preserve">. Mochten al deze mogelijkheden niet lukken dan kan de directeur van de </w:t>
      </w:r>
      <w:del w:id="145" w:author="Ingrid van Beurden (De Wildschut &amp; Prinsenbos)" w:date="2018-06-14T11:51:00Z">
        <w:r w:rsidR="004D241C" w:rsidDel="00F40E67">
          <w:rPr>
            <w:rFonts w:eastAsia="Calibri" w:cs="Calibri"/>
            <w:sz w:val="20"/>
            <w:szCs w:val="20"/>
          </w:rPr>
          <w:delText>basis</w:delText>
        </w:r>
      </w:del>
      <w:r w:rsidR="004D241C">
        <w:rPr>
          <w:rFonts w:eastAsia="Calibri" w:cs="Calibri"/>
          <w:sz w:val="20"/>
          <w:szCs w:val="20"/>
        </w:rPr>
        <w:t xml:space="preserve">school besluiten om een groep naar huis te sturen. </w:t>
      </w:r>
      <w:ins w:id="146" w:author="Ingrid van Beurden (De Wildschut &amp; Prinsenbos)" w:date="2018-06-14T11:52:00Z">
        <w:r w:rsidR="00F40E67">
          <w:rPr>
            <w:rFonts w:eastAsia="Calibri" w:cs="Calibri"/>
            <w:sz w:val="20"/>
            <w:szCs w:val="20"/>
          </w:rPr>
          <w:br/>
        </w:r>
      </w:ins>
    </w:p>
    <w:p w14:paraId="754C1BEC" w14:textId="77777777" w:rsidR="002E050E" w:rsidRPr="00934F82" w:rsidRDefault="00B11525" w:rsidP="00934F82">
      <w:pPr>
        <w:pStyle w:val="Kop2"/>
      </w:pPr>
      <w:bookmarkStart w:id="147" w:name="_Toc516820884"/>
      <w:r w:rsidRPr="00934F82">
        <w:t>4.9</w:t>
      </w:r>
      <w:r w:rsidRPr="00934F82">
        <w:tab/>
        <w:t>VOORKOMEN VAN SCHOOLVERZUIM</w:t>
      </w:r>
      <w:bookmarkEnd w:id="147"/>
    </w:p>
    <w:p w14:paraId="03D820CD" w14:textId="77777777" w:rsidR="002E050E" w:rsidRPr="00B061F8" w:rsidRDefault="00B11525" w:rsidP="00352D71">
      <w:pPr>
        <w:spacing w:line="240" w:lineRule="auto"/>
        <w:contextualSpacing/>
        <w:rPr>
          <w:sz w:val="20"/>
          <w:szCs w:val="20"/>
        </w:rPr>
      </w:pPr>
      <w:r w:rsidRPr="00B061F8">
        <w:rPr>
          <w:rFonts w:eastAsia="Calibri" w:cs="Calibri"/>
          <w:sz w:val="20"/>
          <w:szCs w:val="20"/>
        </w:rPr>
        <w:t>Om te zorgen dat uw kind de school zo veel mogelijk bezoekt:</w:t>
      </w:r>
    </w:p>
    <w:p w14:paraId="156F19E3"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informeren wij u over het</w:t>
      </w:r>
      <w:r w:rsidR="006570F3">
        <w:rPr>
          <w:rFonts w:eastAsia="Calibri" w:cs="Calibri"/>
          <w:sz w:val="20"/>
          <w:szCs w:val="20"/>
        </w:rPr>
        <w:t xml:space="preserve"> belang van school voor uw kind</w:t>
      </w:r>
    </w:p>
    <w:p w14:paraId="6240E2E5"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sign</w:t>
      </w:r>
      <w:r w:rsidR="006570F3">
        <w:rPr>
          <w:rFonts w:eastAsia="Calibri" w:cs="Calibri"/>
          <w:sz w:val="20"/>
          <w:szCs w:val="20"/>
        </w:rPr>
        <w:t>aleren wij tijdig bij problemen</w:t>
      </w:r>
    </w:p>
    <w:p w14:paraId="6E4D4554" w14:textId="2943AA4A"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maken wij altijd voor de zomervakantie het rooster en de vakantietijden bekend bij u</w:t>
      </w:r>
      <w:del w:id="148" w:author="Ingrid van Beurden (De Wildschut &amp; Prinsenbos)" w:date="2018-06-14T11:51:00Z">
        <w:r w:rsidRPr="00B061F8" w:rsidDel="00F40E67">
          <w:rPr>
            <w:rFonts w:eastAsia="Calibri" w:cs="Calibri"/>
            <w:sz w:val="20"/>
            <w:szCs w:val="20"/>
          </w:rPr>
          <w:delText xml:space="preserve">. </w:delText>
        </w:r>
      </w:del>
      <w:r w:rsidR="00352D71" w:rsidRPr="00B061F8">
        <w:rPr>
          <w:rFonts w:eastAsia="Calibri" w:cs="Calibri"/>
          <w:sz w:val="20"/>
          <w:szCs w:val="20"/>
        </w:rPr>
        <w:br/>
        <w:t xml:space="preserve">                </w:t>
      </w:r>
      <w:r w:rsidRPr="00B061F8">
        <w:rPr>
          <w:rFonts w:eastAsia="Calibri" w:cs="Calibri"/>
          <w:sz w:val="20"/>
          <w:szCs w:val="20"/>
        </w:rPr>
        <w:t>Wij volgen</w:t>
      </w:r>
      <w:r w:rsidR="00352D71" w:rsidRPr="00B061F8">
        <w:rPr>
          <w:rFonts w:eastAsia="Calibri" w:cs="Calibri"/>
          <w:sz w:val="20"/>
          <w:szCs w:val="20"/>
        </w:rPr>
        <w:t xml:space="preserve"> h</w:t>
      </w:r>
      <w:r w:rsidRPr="00B061F8">
        <w:rPr>
          <w:rFonts w:eastAsia="Calibri" w:cs="Calibri"/>
          <w:sz w:val="20"/>
          <w:szCs w:val="20"/>
        </w:rPr>
        <w:t>ierbij het voortgezet onderwijs van de regio Tilburg, zodat kinderen uit hetzelfde</w:t>
      </w:r>
      <w:r w:rsidR="00352D71" w:rsidRPr="00B061F8">
        <w:rPr>
          <w:rFonts w:eastAsia="Calibri" w:cs="Calibri"/>
          <w:sz w:val="20"/>
          <w:szCs w:val="20"/>
        </w:rPr>
        <w:br/>
        <w:t xml:space="preserve">              </w:t>
      </w:r>
      <w:r w:rsidRPr="00B061F8">
        <w:rPr>
          <w:rFonts w:eastAsia="Calibri" w:cs="Calibri"/>
          <w:sz w:val="20"/>
          <w:szCs w:val="20"/>
        </w:rPr>
        <w:t xml:space="preserve">  gezin zoveel</w:t>
      </w:r>
      <w:r w:rsidR="00352D71" w:rsidRPr="00B061F8">
        <w:rPr>
          <w:rFonts w:eastAsia="Calibri" w:cs="Calibri"/>
          <w:sz w:val="20"/>
          <w:szCs w:val="20"/>
        </w:rPr>
        <w:t xml:space="preserve"> m</w:t>
      </w:r>
      <w:r w:rsidRPr="00B061F8">
        <w:rPr>
          <w:rFonts w:eastAsia="Calibri" w:cs="Calibri"/>
          <w:sz w:val="20"/>
          <w:szCs w:val="20"/>
        </w:rPr>
        <w:t>ogelijk in dezelfde periode vakantie hebben.</w:t>
      </w:r>
      <w:ins w:id="149" w:author="Ingrid van Beurden (De Wildschut &amp; Prinsenbos)" w:date="2018-06-14T11:52:00Z">
        <w:r w:rsidR="00F40E67">
          <w:rPr>
            <w:rFonts w:eastAsia="Calibri" w:cs="Calibri"/>
            <w:sz w:val="20"/>
            <w:szCs w:val="20"/>
          </w:rPr>
          <w:br/>
        </w:r>
      </w:ins>
    </w:p>
    <w:p w14:paraId="25699510" w14:textId="77777777" w:rsidR="002E050E" w:rsidRPr="00B061F8" w:rsidRDefault="00B11525" w:rsidP="00352D71">
      <w:pPr>
        <w:spacing w:line="240" w:lineRule="auto"/>
        <w:contextualSpacing/>
        <w:rPr>
          <w:sz w:val="20"/>
          <w:szCs w:val="20"/>
        </w:rPr>
      </w:pPr>
      <w:r w:rsidRPr="00B061F8">
        <w:rPr>
          <w:rFonts w:eastAsia="Calibri" w:cs="Calibri"/>
          <w:sz w:val="20"/>
          <w:szCs w:val="20"/>
        </w:rPr>
        <w:t>Indien er sprake is van ongeoorloofd schoolverzuim:</w:t>
      </w:r>
    </w:p>
    <w:p w14:paraId="5E884FDE"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r>
      <w:r w:rsidR="00C84EEB">
        <w:rPr>
          <w:rFonts w:eastAsia="Calibri" w:cs="Calibri"/>
          <w:sz w:val="20"/>
          <w:szCs w:val="20"/>
        </w:rPr>
        <w:t xml:space="preserve">nemen wij contact op met de </w:t>
      </w:r>
      <w:r w:rsidR="006570F3">
        <w:rPr>
          <w:rFonts w:eastAsia="Calibri" w:cs="Calibri"/>
          <w:sz w:val="20"/>
          <w:szCs w:val="20"/>
        </w:rPr>
        <w:t>ouders</w:t>
      </w:r>
    </w:p>
    <w:p w14:paraId="2E6CD54F"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wordt de ambtenaar leerp</w:t>
      </w:r>
      <w:r w:rsidR="006570F3">
        <w:rPr>
          <w:rFonts w:eastAsia="Calibri" w:cs="Calibri"/>
          <w:sz w:val="20"/>
          <w:szCs w:val="20"/>
        </w:rPr>
        <w:t>licht van de gemeente ingelicht</w:t>
      </w:r>
    </w:p>
    <w:p w14:paraId="2040137D" w14:textId="2162BD42" w:rsidR="006B031A" w:rsidRDefault="00B11525" w:rsidP="006B031A">
      <w:pPr>
        <w:spacing w:line="240" w:lineRule="auto"/>
        <w:contextualSpacing/>
        <w:rPr>
          <w:rFonts w:eastAsia="Calibri" w:cs="Calibri"/>
          <w:sz w:val="20"/>
          <w:szCs w:val="20"/>
        </w:rPr>
      </w:pPr>
      <w:bookmarkStart w:id="150" w:name="h.3whwml4" w:colFirst="0" w:colLast="0"/>
      <w:bookmarkEnd w:id="150"/>
      <w:r w:rsidRPr="00B061F8">
        <w:rPr>
          <w:rFonts w:eastAsia="Calibri" w:cs="Calibri"/>
          <w:sz w:val="20"/>
          <w:szCs w:val="20"/>
        </w:rPr>
        <w:t>Onderstaand vindt u informatie over de leerplicht en de regels die daarbij gelden.</w:t>
      </w:r>
      <w:ins w:id="151" w:author="Ingrid van Beurden (De Wildschut &amp; Prinsenbos)" w:date="2018-06-14T11:52:00Z">
        <w:r w:rsidR="00F40E67">
          <w:rPr>
            <w:rFonts w:eastAsia="Calibri" w:cs="Calibri"/>
            <w:sz w:val="20"/>
            <w:szCs w:val="20"/>
          </w:rPr>
          <w:br/>
        </w:r>
      </w:ins>
    </w:p>
    <w:p w14:paraId="55386971" w14:textId="77777777" w:rsidR="002E050E" w:rsidRPr="006B031A" w:rsidRDefault="00B11525" w:rsidP="00934F82">
      <w:pPr>
        <w:pStyle w:val="Kop2"/>
        <w:rPr>
          <w:rFonts w:eastAsia="Calibri" w:cs="Calibri"/>
        </w:rPr>
      </w:pPr>
      <w:bookmarkStart w:id="152" w:name="_Toc516820885"/>
      <w:r w:rsidRPr="006B031A">
        <w:rPr>
          <w:rFonts w:eastAsia="Calibri"/>
        </w:rPr>
        <w:t>4.10</w:t>
      </w:r>
      <w:r w:rsidRPr="006B031A">
        <w:rPr>
          <w:rFonts w:eastAsia="Calibri"/>
        </w:rPr>
        <w:tab/>
        <w:t>LEERPLICHT</w:t>
      </w:r>
      <w:bookmarkEnd w:id="152"/>
      <w:r w:rsidRPr="006B031A">
        <w:rPr>
          <w:rFonts w:eastAsia="Calibri"/>
        </w:rPr>
        <w:t xml:space="preserve"> </w:t>
      </w:r>
    </w:p>
    <w:p w14:paraId="7031F561" w14:textId="77777777" w:rsidR="002E050E" w:rsidRPr="00B061F8" w:rsidRDefault="00B11525" w:rsidP="00934F82">
      <w:pPr>
        <w:spacing w:line="240" w:lineRule="auto"/>
        <w:rPr>
          <w:sz w:val="20"/>
          <w:szCs w:val="20"/>
        </w:rPr>
      </w:pPr>
      <w:r w:rsidRPr="00B061F8">
        <w:rPr>
          <w:rFonts w:eastAsia="Calibri" w:cs="Calibri"/>
          <w:sz w:val="20"/>
          <w:szCs w:val="20"/>
        </w:rPr>
        <w:t xml:space="preserve">Uw kind is leerplichtig vanaf de eerste schooldag van de maand volgend op die, waarin het vijf jaar wordt. Vijfjarige kinderen zijn 5 uur per week vrijgesteld van de leerplicht voor als het kind het niet aan kan, maar altijd in overleg met de directeur. Deze uren mogen niet worden opgespaard voor extra vakantie. Verlof buiten de schoolvakantie wordt </w:t>
      </w:r>
      <w:r w:rsidR="009C42C0">
        <w:rPr>
          <w:rFonts w:eastAsia="Calibri" w:cs="Calibri"/>
          <w:sz w:val="20"/>
          <w:szCs w:val="20"/>
        </w:rPr>
        <w:t>uitsluitend</w:t>
      </w:r>
      <w:r w:rsidRPr="00B061F8">
        <w:rPr>
          <w:rFonts w:eastAsia="Calibri" w:cs="Calibri"/>
          <w:sz w:val="20"/>
          <w:szCs w:val="20"/>
        </w:rPr>
        <w:t xml:space="preserve"> in zeer bijzondere gevallen verleend. Familiefeesten of familieomstandigheden zijn hier voorbeelden van. In de regel kunt u alleen tijdens de schoolvakanties vakantiedagen plannen. </w:t>
      </w:r>
    </w:p>
    <w:p w14:paraId="479F8891" w14:textId="77777777" w:rsidR="002E050E" w:rsidRPr="00B061F8" w:rsidRDefault="00B11525">
      <w:pPr>
        <w:spacing w:line="240" w:lineRule="auto"/>
        <w:ind w:right="70"/>
        <w:rPr>
          <w:sz w:val="20"/>
          <w:szCs w:val="20"/>
        </w:rPr>
      </w:pPr>
      <w:r w:rsidRPr="00B061F8">
        <w:rPr>
          <w:rFonts w:eastAsia="Calibri" w:cs="Calibri"/>
          <w:sz w:val="20"/>
          <w:szCs w:val="20"/>
        </w:rPr>
        <w:t>Verlofaanvragen getalenteerde leerlingen:</w:t>
      </w:r>
      <w:r w:rsidR="00934F82">
        <w:rPr>
          <w:rFonts w:eastAsia="Calibri" w:cs="Calibri"/>
          <w:sz w:val="20"/>
          <w:szCs w:val="20"/>
        </w:rPr>
        <w:br/>
      </w:r>
      <w:r w:rsidRPr="00B061F8">
        <w:rPr>
          <w:rFonts w:eastAsia="Calibri" w:cs="Calibri"/>
          <w:sz w:val="20"/>
          <w:szCs w:val="20"/>
        </w:rPr>
        <w:t>Ieder kind beschikt over vele talenten. Sommige kinderen beschikken over talenten die men graag wil tonen aan een groter publiek. Zo worden sommige kinderen uitgenodigd voor (landelijke) uitvoeringen of sportfestijnen om daar hun talenten te tonen. Deze festijnen vallen vaak samen met reguliere lestijden van de scholen. Natuurlijk leren kinderen van deze activiteiten, want leren doe je niet alleen op school. De Nederlandse wet kent echter geen specifieke regelingen voor dit soort activiteiten en dus ook geen speciale verlofvormen. De gezamenlijke schoolbesturen en de gemeente hebben met elkaar afgesproken dat niet zal worden ingegaan op verzoekaanvragen ten behoeve van het bijdragen aan uitvoeringen of sportactiviteiten. Door deze afspraak wordt conform de Nederlandse leerplichtwet gehandeld. Er wordt, net zoals bij ander verzuim, dan gemeld bij de leerplichtconsulent.</w:t>
      </w:r>
    </w:p>
    <w:p w14:paraId="4E47061B" w14:textId="77777777" w:rsidR="002E050E" w:rsidRPr="00B061F8" w:rsidRDefault="00B11525">
      <w:pPr>
        <w:spacing w:line="240" w:lineRule="auto"/>
        <w:rPr>
          <w:sz w:val="20"/>
          <w:szCs w:val="20"/>
        </w:rPr>
      </w:pPr>
      <w:commentRangeStart w:id="153"/>
      <w:r w:rsidRPr="00B061F8">
        <w:rPr>
          <w:rFonts w:eastAsia="Calibri" w:cs="Calibri"/>
          <w:sz w:val="20"/>
          <w:szCs w:val="20"/>
        </w:rPr>
        <w:lastRenderedPageBreak/>
        <w:t>In de folder van de Gemeente Gilze en Rijen, die bij de start van het schooljaar aan alle gezinnen is uitgereikt staat het één en ander nader toegelicht</w:t>
      </w:r>
      <w:commentRangeEnd w:id="153"/>
      <w:r w:rsidR="00C3149D">
        <w:rPr>
          <w:rStyle w:val="Verwijzingopmerking"/>
        </w:rPr>
        <w:commentReference w:id="153"/>
      </w:r>
      <w:r w:rsidRPr="00B061F8">
        <w:rPr>
          <w:rFonts w:eastAsia="Calibri" w:cs="Calibri"/>
          <w:sz w:val="20"/>
          <w:szCs w:val="20"/>
        </w:rPr>
        <w:t>. U kunt op school vragen naar de uitgebreide verlofregeling die geldt voor het basisonderwijs.</w:t>
      </w:r>
    </w:p>
    <w:p w14:paraId="15C21513" w14:textId="77777777" w:rsidR="002E050E" w:rsidRPr="00B061F8" w:rsidRDefault="00B11525">
      <w:pPr>
        <w:spacing w:line="240" w:lineRule="auto"/>
        <w:rPr>
          <w:sz w:val="20"/>
          <w:szCs w:val="20"/>
        </w:rPr>
      </w:pPr>
      <w:r w:rsidRPr="00B061F8">
        <w:rPr>
          <w:rFonts w:eastAsia="Calibri" w:cs="Calibri"/>
          <w:sz w:val="20"/>
          <w:szCs w:val="20"/>
        </w:rPr>
        <w:t xml:space="preserve">Heeft u vragen over het vrij willen nemen voor uw kind, neemt u dan altijd contact op met de directeur. Verzoeken voor extra verlof moeten altijd ruim (meestal twee weken) van tevoren worden aangevraagd bij school. Onze school heeft hiervoor aanvraagformulieren. </w:t>
      </w:r>
      <w:r w:rsidR="009C42C0">
        <w:rPr>
          <w:rFonts w:eastAsia="Calibri" w:cs="Calibri"/>
          <w:sz w:val="20"/>
          <w:szCs w:val="20"/>
        </w:rPr>
        <w:t xml:space="preserve">Binnen de wettelijke kaders </w:t>
      </w:r>
      <w:r w:rsidRPr="00B061F8">
        <w:rPr>
          <w:rFonts w:eastAsia="Calibri" w:cs="Calibri"/>
          <w:sz w:val="20"/>
          <w:szCs w:val="20"/>
        </w:rPr>
        <w:t xml:space="preserve">beslist de directeur van de school of uw kind vrij krijgt van school. </w:t>
      </w:r>
      <w:r w:rsidR="009C42C0">
        <w:rPr>
          <w:rFonts w:eastAsia="Calibri" w:cs="Calibri"/>
          <w:sz w:val="20"/>
          <w:szCs w:val="20"/>
        </w:rPr>
        <w:t xml:space="preserve">Hij kan hierover overleg plegen met de ambtenaar van leerplicht. </w:t>
      </w:r>
    </w:p>
    <w:p w14:paraId="51AF3685" w14:textId="7A1B4893" w:rsidR="002E050E" w:rsidRDefault="00B11525">
      <w:pPr>
        <w:spacing w:line="240" w:lineRule="auto"/>
        <w:rPr>
          <w:rFonts w:eastAsia="Calibri" w:cs="Calibri"/>
          <w:sz w:val="20"/>
          <w:szCs w:val="20"/>
        </w:rPr>
      </w:pPr>
      <w:r w:rsidRPr="00B061F8">
        <w:rPr>
          <w:rFonts w:eastAsia="Calibri" w:cs="Calibri"/>
          <w:sz w:val="20"/>
          <w:szCs w:val="20"/>
        </w:rPr>
        <w:t>Wij vragen u afspraken met huisarts, tandarts, orthodontist, logopedist, fysiotherapeut etc. zoveel mogelijk buiten de schooltijden te maken.</w:t>
      </w:r>
      <w:ins w:id="154" w:author="Ingrid van Beurden (De Wildschut &amp; Prinsenbos)" w:date="2018-06-14T11:56:00Z">
        <w:r w:rsidR="00722D5E">
          <w:rPr>
            <w:rFonts w:eastAsia="Calibri" w:cs="Calibri"/>
            <w:sz w:val="20"/>
            <w:szCs w:val="20"/>
          </w:rPr>
          <w:br/>
        </w:r>
      </w:ins>
    </w:p>
    <w:p w14:paraId="49CB6422" w14:textId="77777777" w:rsidR="002E050E" w:rsidRPr="00934F82" w:rsidRDefault="00B11525" w:rsidP="00934F82">
      <w:pPr>
        <w:pStyle w:val="Kop2"/>
      </w:pPr>
      <w:bookmarkStart w:id="155" w:name="h.2bn6wsx" w:colFirst="0" w:colLast="0"/>
      <w:bookmarkStart w:id="156" w:name="_Toc516820886"/>
      <w:bookmarkEnd w:id="155"/>
      <w:r w:rsidRPr="00934F82">
        <w:t>4.11</w:t>
      </w:r>
      <w:r w:rsidRPr="00934F82">
        <w:tab/>
        <w:t>REGELS VOOR SCHORSING EN VERWIJDERING</w:t>
      </w:r>
      <w:bookmarkEnd w:id="156"/>
    </w:p>
    <w:p w14:paraId="1ACD41B3" w14:textId="77777777" w:rsidR="002E050E" w:rsidRPr="00B061F8" w:rsidRDefault="00B11525">
      <w:pPr>
        <w:spacing w:line="240" w:lineRule="auto"/>
        <w:rPr>
          <w:sz w:val="20"/>
          <w:szCs w:val="20"/>
        </w:rPr>
      </w:pPr>
      <w:r w:rsidRPr="00B061F8">
        <w:rPr>
          <w:rFonts w:eastAsia="Calibri" w:cs="Calibri"/>
          <w:sz w:val="20"/>
          <w:szCs w:val="20"/>
        </w:rPr>
        <w:t>Volgens de wet moet elke school regels voor schorsing en verwijdering kenbaar maken aan de ouders. Schorsing is een tijdelijke verwijdering van school. Een leerling kan worden geschorst of verwijderd:</w:t>
      </w:r>
    </w:p>
    <w:p w14:paraId="4F5E1F3B"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als deze de rust en/of de veiligheid op school ernstig en/of voortdurend verstoort</w:t>
      </w:r>
    </w:p>
    <w:p w14:paraId="68E104E8" w14:textId="77777777" w:rsidR="002E050E" w:rsidRPr="00B061F8" w:rsidRDefault="00B11525" w:rsidP="00352D71">
      <w:pPr>
        <w:spacing w:line="240" w:lineRule="auto"/>
        <w:contextualSpacing/>
        <w:rPr>
          <w:sz w:val="20"/>
          <w:szCs w:val="20"/>
        </w:rPr>
      </w:pPr>
      <w:r w:rsidRPr="00B061F8">
        <w:rPr>
          <w:rFonts w:eastAsia="Calibri" w:cs="Calibri"/>
          <w:sz w:val="20"/>
          <w:szCs w:val="20"/>
        </w:rPr>
        <w:t>•</w:t>
      </w:r>
      <w:r w:rsidRPr="00B061F8">
        <w:rPr>
          <w:rFonts w:eastAsia="Calibri" w:cs="Calibri"/>
          <w:sz w:val="20"/>
          <w:szCs w:val="20"/>
        </w:rPr>
        <w:tab/>
        <w:t>als de school onmogelijk in staat is om het noodzakelijke onderwijs aan deze leerling te</w:t>
      </w:r>
    </w:p>
    <w:p w14:paraId="1B861665" w14:textId="77777777" w:rsidR="002E050E" w:rsidRPr="00B061F8" w:rsidRDefault="00B11525" w:rsidP="00352D71">
      <w:pPr>
        <w:spacing w:line="240" w:lineRule="auto"/>
        <w:ind w:firstLine="720"/>
        <w:contextualSpacing/>
        <w:rPr>
          <w:sz w:val="20"/>
          <w:szCs w:val="20"/>
        </w:rPr>
      </w:pPr>
      <w:r w:rsidRPr="00B061F8">
        <w:rPr>
          <w:rFonts w:eastAsia="Calibri" w:cs="Calibri"/>
          <w:sz w:val="20"/>
          <w:szCs w:val="20"/>
        </w:rPr>
        <w:t>geven</w:t>
      </w:r>
    </w:p>
    <w:p w14:paraId="0215D991" w14:textId="0E18E572" w:rsidR="006B031A" w:rsidRPr="003F35C4" w:rsidRDefault="00B11525" w:rsidP="009C4FF4">
      <w:pPr>
        <w:spacing w:line="240" w:lineRule="auto"/>
        <w:rPr>
          <w:rFonts w:eastAsia="Calibri" w:cs="Calibri"/>
          <w:sz w:val="20"/>
          <w:szCs w:val="20"/>
        </w:rPr>
      </w:pPr>
      <w:r w:rsidRPr="00B061F8">
        <w:rPr>
          <w:rFonts w:eastAsia="Calibri" w:cs="Calibri"/>
          <w:sz w:val="20"/>
          <w:szCs w:val="20"/>
        </w:rPr>
        <w:t xml:space="preserve">Bij tijdelijke of definitieve verwijdering volgt de school een vaste procedure die zorgvuldig </w:t>
      </w:r>
      <w:commentRangeStart w:id="157"/>
      <w:commentRangeStart w:id="158"/>
      <w:r w:rsidRPr="00B061F8">
        <w:rPr>
          <w:rFonts w:eastAsia="Calibri" w:cs="Calibri"/>
          <w:sz w:val="20"/>
          <w:szCs w:val="20"/>
        </w:rPr>
        <w:t xml:space="preserve">handelen </w:t>
      </w:r>
      <w:r w:rsidR="004200CD">
        <w:rPr>
          <w:rFonts w:eastAsia="Calibri" w:cs="Calibri"/>
          <w:sz w:val="20"/>
          <w:szCs w:val="20"/>
        </w:rPr>
        <w:t>nastreeft in nauw overleg met het bestuur van de school, Stichting Tangent.</w:t>
      </w:r>
      <w:commentRangeEnd w:id="157"/>
      <w:r w:rsidR="00765EF4">
        <w:rPr>
          <w:rStyle w:val="Verwijzingopmerking"/>
        </w:rPr>
        <w:commentReference w:id="157"/>
      </w:r>
      <w:commentRangeEnd w:id="158"/>
      <w:ins w:id="159" w:author="Ingrid van Beurden (De Wildschut &amp; Prinsenbos)" w:date="2018-06-14T11:56:00Z">
        <w:r w:rsidR="00722D5E">
          <w:rPr>
            <w:rFonts w:eastAsia="Calibri" w:cs="Calibri"/>
            <w:sz w:val="20"/>
            <w:szCs w:val="20"/>
          </w:rPr>
          <w:br/>
        </w:r>
      </w:ins>
      <w:r w:rsidR="00C3149D">
        <w:rPr>
          <w:rStyle w:val="Verwijzingopmerking"/>
        </w:rPr>
        <w:commentReference w:id="158"/>
      </w:r>
    </w:p>
    <w:p w14:paraId="1B483DFC" w14:textId="77777777" w:rsidR="002E050E" w:rsidRPr="00934F82" w:rsidRDefault="00B11525" w:rsidP="00934F82">
      <w:pPr>
        <w:pStyle w:val="Kop2"/>
      </w:pPr>
      <w:bookmarkStart w:id="160" w:name="_Toc516820887"/>
      <w:r w:rsidRPr="00934F82">
        <w:t>4.12</w:t>
      </w:r>
      <w:r w:rsidRPr="00934F82">
        <w:tab/>
        <w:t>STAGIAIRS</w:t>
      </w:r>
      <w:r w:rsidR="004F0D14">
        <w:t xml:space="preserve"> </w:t>
      </w:r>
      <w:r w:rsidRPr="00934F82">
        <w:t>/ STAGIAIRES</w:t>
      </w:r>
      <w:bookmarkEnd w:id="160"/>
    </w:p>
    <w:p w14:paraId="3D7EA9C4" w14:textId="77777777" w:rsidR="002E050E" w:rsidRPr="00B061F8" w:rsidRDefault="00B11525">
      <w:pPr>
        <w:spacing w:line="240" w:lineRule="auto"/>
        <w:rPr>
          <w:sz w:val="20"/>
          <w:szCs w:val="20"/>
        </w:rPr>
      </w:pPr>
      <w:bookmarkStart w:id="161" w:name="h.3as4poj" w:colFirst="0" w:colLast="0"/>
      <w:bookmarkEnd w:id="161"/>
      <w:r w:rsidRPr="00B061F8">
        <w:rPr>
          <w:rFonts w:eastAsia="Calibri" w:cs="Calibri"/>
          <w:sz w:val="20"/>
          <w:szCs w:val="20"/>
        </w:rPr>
        <w:t>Wij bieden ieder jaar studenten van de Opleiding tot Leraar in het Basisonderwijs en studenten van de Regionale Opleidingscentra tot onderwijs-/klassen</w:t>
      </w:r>
      <w:r w:rsidR="00C33C27" w:rsidRPr="00B061F8">
        <w:rPr>
          <w:rFonts w:eastAsia="Calibri" w:cs="Calibri"/>
          <w:sz w:val="20"/>
          <w:szCs w:val="20"/>
        </w:rPr>
        <w:t>-</w:t>
      </w:r>
      <w:r w:rsidRPr="00B061F8">
        <w:rPr>
          <w:rFonts w:eastAsia="Calibri" w:cs="Calibri"/>
          <w:sz w:val="20"/>
          <w:szCs w:val="20"/>
        </w:rPr>
        <w:t>/gymassistent de gelegenheid op onze school stage te lopen. Daarnaast kunnen leerlingen van het Voortgezet Onderwijs en van het MBO een maatschappelijke stage op onze school doen</w:t>
      </w:r>
      <w:r w:rsidRPr="00B061F8">
        <w:rPr>
          <w:rFonts w:eastAsia="Quattrocento" w:cs="Quattrocento"/>
          <w:sz w:val="20"/>
          <w:szCs w:val="20"/>
        </w:rPr>
        <w:t>.</w:t>
      </w:r>
    </w:p>
    <w:p w14:paraId="3F439E0B" w14:textId="77777777" w:rsidR="002E050E" w:rsidRPr="00B061F8" w:rsidRDefault="002E050E">
      <w:pPr>
        <w:spacing w:line="240" w:lineRule="auto"/>
        <w:rPr>
          <w:sz w:val="20"/>
          <w:szCs w:val="20"/>
        </w:rPr>
      </w:pPr>
    </w:p>
    <w:p w14:paraId="2012DDAC" w14:textId="77777777" w:rsidR="00934F82" w:rsidRDefault="00934F82">
      <w:pPr>
        <w:rPr>
          <w:sz w:val="20"/>
          <w:szCs w:val="20"/>
        </w:rPr>
      </w:pPr>
      <w:r>
        <w:rPr>
          <w:sz w:val="20"/>
          <w:szCs w:val="20"/>
        </w:rPr>
        <w:br w:type="page"/>
      </w:r>
    </w:p>
    <w:p w14:paraId="0ECEC284" w14:textId="77777777" w:rsidR="00015F04" w:rsidRPr="00934F82" w:rsidRDefault="00934F82" w:rsidP="00934F82">
      <w:pPr>
        <w:pStyle w:val="Kop1"/>
      </w:pPr>
      <w:bookmarkStart w:id="162" w:name="h.1pxezwc" w:colFirst="0" w:colLast="0"/>
      <w:bookmarkStart w:id="163" w:name="h.49x2ik5" w:colFirst="0" w:colLast="0"/>
      <w:bookmarkStart w:id="164" w:name="_Toc516820888"/>
      <w:bookmarkEnd w:id="162"/>
      <w:bookmarkEnd w:id="163"/>
      <w:r>
        <w:rPr>
          <w:rFonts w:eastAsia="Calibri" w:cs="Calibri"/>
          <w:noProof/>
          <w:sz w:val="20"/>
          <w:szCs w:val="20"/>
        </w:rPr>
        <w:lastRenderedPageBreak/>
        <w:drawing>
          <wp:anchor distT="0" distB="0" distL="114300" distR="114300" simplePos="0" relativeHeight="251741184" behindDoc="1" locked="0" layoutInCell="1" allowOverlap="1" wp14:anchorId="2AADDBC2" wp14:editId="6AD46F40">
            <wp:simplePos x="0" y="0"/>
            <wp:positionH relativeFrom="column">
              <wp:posOffset>2912110</wp:posOffset>
            </wp:positionH>
            <wp:positionV relativeFrom="paragraph">
              <wp:posOffset>514985</wp:posOffset>
            </wp:positionV>
            <wp:extent cx="2647950" cy="1982470"/>
            <wp:effectExtent l="0" t="0" r="0" b="0"/>
            <wp:wrapTight wrapText="bothSides">
              <wp:wrapPolygon edited="0">
                <wp:start x="0" y="0"/>
                <wp:lineTo x="0" y="21379"/>
                <wp:lineTo x="21445" y="21379"/>
                <wp:lineTo x="21445"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7950" cy="1982470"/>
                    </a:xfrm>
                    <a:prstGeom prst="rect">
                      <a:avLst/>
                    </a:prstGeom>
                  </pic:spPr>
                </pic:pic>
              </a:graphicData>
            </a:graphic>
            <wp14:sizeRelH relativeFrom="margin">
              <wp14:pctWidth>0</wp14:pctWidth>
            </wp14:sizeRelH>
            <wp14:sizeRelV relativeFrom="margin">
              <wp14:pctHeight>0</wp14:pctHeight>
            </wp14:sizeRelV>
          </wp:anchor>
        </w:drawing>
      </w:r>
      <w:r w:rsidR="00015F04" w:rsidRPr="00934F82">
        <w:t>5.  DE LEERACTIVITEIT</w:t>
      </w:r>
      <w:bookmarkEnd w:id="164"/>
    </w:p>
    <w:p w14:paraId="2D08E9D1" w14:textId="77777777" w:rsidR="00015F04" w:rsidRPr="00934F82" w:rsidRDefault="00015F04" w:rsidP="00934F82">
      <w:pPr>
        <w:pStyle w:val="Kop2"/>
      </w:pPr>
      <w:bookmarkStart w:id="165" w:name="h.2p2csry" w:colFirst="0" w:colLast="0"/>
      <w:bookmarkStart w:id="166" w:name="_Toc516820889"/>
      <w:bookmarkEnd w:id="165"/>
      <w:r w:rsidRPr="00934F82">
        <w:t>5.1</w:t>
      </w:r>
      <w:r w:rsidRPr="00934F82">
        <w:tab/>
        <w:t>DOORGAANDE ONTWIKKELING</w:t>
      </w:r>
      <w:bookmarkEnd w:id="166"/>
    </w:p>
    <w:p w14:paraId="49FEC2AE" w14:textId="77777777" w:rsidR="00015F04" w:rsidRPr="00B061F8" w:rsidRDefault="00015F04" w:rsidP="00015F04">
      <w:pPr>
        <w:spacing w:after="60" w:line="240" w:lineRule="auto"/>
        <w:rPr>
          <w:sz w:val="20"/>
          <w:szCs w:val="20"/>
        </w:rPr>
      </w:pPr>
      <w:r w:rsidRPr="00B061F8">
        <w:rPr>
          <w:rFonts w:eastAsia="Calibri" w:cs="Calibri"/>
          <w:sz w:val="20"/>
          <w:szCs w:val="20"/>
        </w:rPr>
        <w:t xml:space="preserve">Kinderen ontwikkelen zich in een doorgaande lijn. Wij sluiten met ons onderwijs hierbij aan. De jongste kinderen krijgen de kans om te wennen aan een schoolse situatie en het dagritme in de groep. Bij deze jonge kinderen ligt het accent op spelen, omdat de kleuters zich via hun spel ontwikkelen. Kleuters zijn gericht op de directe leefwereld om zich heen met de ouders/verzorgers, de juf en de andere kinderen. Geleidelijk aan krijgt het zelf en taakgericht werken meer aandacht. </w:t>
      </w:r>
    </w:p>
    <w:p w14:paraId="4D7F5930" w14:textId="2C0748C2" w:rsidR="00015F04" w:rsidRPr="006B031A" w:rsidRDefault="00015F04" w:rsidP="00934F82">
      <w:pPr>
        <w:pStyle w:val="Geenafstand"/>
        <w:rPr>
          <w:b/>
        </w:rPr>
      </w:pPr>
      <w:bookmarkStart w:id="167" w:name="h.147n2zr" w:colFirst="0" w:colLast="0"/>
      <w:bookmarkEnd w:id="167"/>
      <w:r w:rsidRPr="00B061F8">
        <w:rPr>
          <w:sz w:val="20"/>
          <w:szCs w:val="20"/>
        </w:rPr>
        <w:t>Als kinderen ouder worden, neemt het vermogen om langer aan een opdracht te werken toe. Kinderen zijn leergierig en gedragen zich als jonge onderzoekers. Wij sluiten daarbij aan door leerstof aan te bieden die aan de nieuwsgierigheid van de kinderen tegemoet komt. Kinderen leren ook samen te werken en zelf verantwoordelijk te zijn voor hun werk. Naarmate de kinderen ouder worden, breidt de belevingswereld zich uit. In de wereldverkennende vakken komen andere landen en volkeren aan bod. Het gebruik van de computer en het werken met tablets biedt daarbij aanvullende mogelijkheden. Denk hierbij aan rekenopdrachten, spelling, zoekopdrachten bij een thema, het bekijken van archiefmateriaal op internet, voorbereiden van een presentatie enz.</w:t>
      </w:r>
      <w:ins w:id="168" w:author="Ingrid van Beurden (De Wildschut &amp; Prinsenbos)" w:date="2018-06-14T12:01:00Z">
        <w:r w:rsidR="00722D5E">
          <w:rPr>
            <w:sz w:val="20"/>
            <w:szCs w:val="20"/>
          </w:rPr>
          <w:br/>
        </w:r>
      </w:ins>
      <w:r w:rsidRPr="00B061F8">
        <w:rPr>
          <w:sz w:val="20"/>
          <w:szCs w:val="20"/>
        </w:rPr>
        <w:br/>
      </w:r>
      <w:r w:rsidRPr="00B061F8">
        <w:rPr>
          <w:rFonts w:eastAsia="Calibri"/>
          <w:sz w:val="20"/>
          <w:szCs w:val="20"/>
        </w:rPr>
        <w:br/>
      </w:r>
      <w:r w:rsidRPr="006B031A">
        <w:rPr>
          <w:b/>
        </w:rPr>
        <w:t>5.2</w:t>
      </w:r>
      <w:r w:rsidRPr="006B031A">
        <w:rPr>
          <w:b/>
        </w:rPr>
        <w:tab/>
        <w:t>DE KLEUTERS: SPELEN IS LEREN</w:t>
      </w:r>
    </w:p>
    <w:p w14:paraId="298D6752" w14:textId="1BF6092E" w:rsidR="00015F04" w:rsidRDefault="00015F04" w:rsidP="00015F04">
      <w:pPr>
        <w:spacing w:line="240" w:lineRule="auto"/>
        <w:rPr>
          <w:rFonts w:eastAsia="Calibri" w:cs="Calibri"/>
          <w:sz w:val="20"/>
          <w:szCs w:val="20"/>
        </w:rPr>
      </w:pPr>
      <w:r w:rsidRPr="00B061F8">
        <w:rPr>
          <w:rFonts w:eastAsia="Calibri" w:cs="Calibri"/>
          <w:sz w:val="20"/>
          <w:szCs w:val="20"/>
        </w:rPr>
        <w:t xml:space="preserve">Kleuters leren al spelenderwijs, ze zijn vaak nieuwsgierig en willen hun omgeving ontdekken. Het is daarom belangrijk dat er steeds uitdagende situaties gecreëerd worden, waarin we tegemoet komen aan die behoeftes. We werken daarom in de kleuterbouw met thema’s uit de methode </w:t>
      </w:r>
      <w:r w:rsidR="00AF65EC" w:rsidRPr="00B061F8">
        <w:rPr>
          <w:rFonts w:eastAsia="Calibri" w:cs="Calibri"/>
          <w:sz w:val="20"/>
          <w:szCs w:val="20"/>
        </w:rPr>
        <w:t>"</w:t>
      </w:r>
      <w:r w:rsidRPr="00B061F8">
        <w:rPr>
          <w:rFonts w:eastAsia="Calibri" w:cs="Calibri"/>
          <w:sz w:val="20"/>
          <w:szCs w:val="20"/>
        </w:rPr>
        <w:t>Schatkist</w:t>
      </w:r>
      <w:r w:rsidR="00AF65EC" w:rsidRPr="00B061F8">
        <w:rPr>
          <w:rFonts w:eastAsia="Calibri" w:cs="Calibri"/>
          <w:sz w:val="20"/>
          <w:szCs w:val="20"/>
        </w:rPr>
        <w:t>"</w:t>
      </w:r>
      <w:r w:rsidRPr="00B061F8">
        <w:rPr>
          <w:rFonts w:eastAsia="Calibri" w:cs="Calibri"/>
          <w:sz w:val="20"/>
          <w:szCs w:val="20"/>
        </w:rPr>
        <w:t xml:space="preserve"> en </w:t>
      </w:r>
      <w:r w:rsidR="00AF65EC" w:rsidRPr="00B061F8">
        <w:rPr>
          <w:rFonts w:eastAsia="Calibri" w:cs="Calibri"/>
          <w:sz w:val="20"/>
          <w:szCs w:val="20"/>
        </w:rPr>
        <w:t>"</w:t>
      </w:r>
      <w:r w:rsidRPr="00B061F8">
        <w:rPr>
          <w:rFonts w:eastAsia="Calibri" w:cs="Calibri"/>
          <w:sz w:val="20"/>
          <w:szCs w:val="20"/>
        </w:rPr>
        <w:t>Wereld in Getallen</w:t>
      </w:r>
      <w:r w:rsidR="00AF65EC" w:rsidRPr="00B061F8">
        <w:rPr>
          <w:rFonts w:eastAsia="Calibri" w:cs="Calibri"/>
          <w:sz w:val="20"/>
          <w:szCs w:val="20"/>
        </w:rPr>
        <w:t>"</w:t>
      </w:r>
      <w:r w:rsidRPr="00B061F8">
        <w:rPr>
          <w:rFonts w:eastAsia="Calibri" w:cs="Calibri"/>
          <w:sz w:val="20"/>
          <w:szCs w:val="20"/>
        </w:rPr>
        <w:t>. Daarin komt o.a. het voorbereidend taal/lezen en voorbereidend rekenen aan bod. Dit wordt ondersteund door verha</w:t>
      </w:r>
      <w:r w:rsidR="00AF65EC" w:rsidRPr="00B061F8">
        <w:rPr>
          <w:rFonts w:eastAsia="Calibri" w:cs="Calibri"/>
          <w:sz w:val="20"/>
          <w:szCs w:val="20"/>
        </w:rPr>
        <w:t xml:space="preserve">len, versjes, liedjes, spel en </w:t>
      </w:r>
      <w:r w:rsidRPr="00B061F8">
        <w:rPr>
          <w:rFonts w:eastAsia="Calibri" w:cs="Calibri"/>
          <w:sz w:val="20"/>
          <w:szCs w:val="20"/>
        </w:rPr>
        <w:t xml:space="preserve">werken op </w:t>
      </w:r>
      <w:r w:rsidR="00AF65EC" w:rsidRPr="00B061F8">
        <w:rPr>
          <w:rFonts w:eastAsia="Calibri" w:cs="Calibri"/>
          <w:sz w:val="20"/>
          <w:szCs w:val="20"/>
        </w:rPr>
        <w:t xml:space="preserve">het </w:t>
      </w:r>
      <w:r w:rsidR="003F35C4">
        <w:rPr>
          <w:rFonts w:eastAsia="Calibri" w:cs="Calibri"/>
          <w:sz w:val="20"/>
          <w:szCs w:val="20"/>
        </w:rPr>
        <w:t>digibord en het werken met I-pads.</w:t>
      </w:r>
      <w:r w:rsidRPr="00B061F8">
        <w:rPr>
          <w:rFonts w:eastAsia="Calibri" w:cs="Calibri"/>
          <w:sz w:val="20"/>
          <w:szCs w:val="20"/>
        </w:rPr>
        <w:t xml:space="preserve"> Het rekenen wordt tevens in thema’s aangeboden, waarin de </w:t>
      </w:r>
      <w:r w:rsidR="00AF65EC" w:rsidRPr="00B061F8">
        <w:rPr>
          <w:rFonts w:eastAsia="Calibri" w:cs="Calibri"/>
          <w:sz w:val="20"/>
          <w:szCs w:val="20"/>
        </w:rPr>
        <w:t xml:space="preserve">kleuters ontdekkend bezig zijn. </w:t>
      </w:r>
      <w:r w:rsidRPr="00B061F8">
        <w:rPr>
          <w:rFonts w:eastAsia="Calibri" w:cs="Calibri"/>
          <w:sz w:val="20"/>
          <w:szCs w:val="20"/>
        </w:rPr>
        <w:t xml:space="preserve">We leren de kinderen om samen te spelen en te werken. De kleuters leren daarin te luisteren naar elkaar, zich duidelijk te verwoorden, complimenten te geven en vragen </w:t>
      </w:r>
      <w:r w:rsidR="00AF65EC" w:rsidRPr="00B061F8">
        <w:rPr>
          <w:rFonts w:eastAsia="Calibri" w:cs="Calibri"/>
          <w:sz w:val="20"/>
          <w:szCs w:val="20"/>
        </w:rPr>
        <w:t xml:space="preserve">te </w:t>
      </w:r>
      <w:r w:rsidRPr="00B061F8">
        <w:rPr>
          <w:rFonts w:eastAsia="Calibri" w:cs="Calibri"/>
          <w:sz w:val="20"/>
          <w:szCs w:val="20"/>
        </w:rPr>
        <w:t xml:space="preserve">stellen. In de kleuterklassen leren de kinderen zelfstandig in een groep te functioneren. Ze voeren opdrachten zelfstandig uit en m.b.v. het planbord leren de kinderen keuzes te maken. De ontwikkeling van uw kind wordt nauwkeurig in de gaten gehouden door observaties en notaties in het registratiesysteem “Kijk” en </w:t>
      </w:r>
      <w:r w:rsidR="003F35C4">
        <w:rPr>
          <w:rFonts w:eastAsia="Calibri" w:cs="Calibri"/>
          <w:sz w:val="20"/>
          <w:szCs w:val="20"/>
        </w:rPr>
        <w:t>door middel van</w:t>
      </w:r>
      <w:r w:rsidRPr="00B061F8">
        <w:rPr>
          <w:rFonts w:eastAsia="Calibri" w:cs="Calibri"/>
          <w:sz w:val="20"/>
          <w:szCs w:val="20"/>
        </w:rPr>
        <w:t xml:space="preserve"> toetsen van Cito.</w:t>
      </w:r>
      <w:bookmarkStart w:id="169" w:name="h.3o7alnk" w:colFirst="0" w:colLast="0"/>
      <w:bookmarkEnd w:id="169"/>
      <w:r w:rsidR="004D0B3F">
        <w:rPr>
          <w:rFonts w:eastAsia="Calibri" w:cs="Calibri"/>
          <w:sz w:val="20"/>
          <w:szCs w:val="20"/>
        </w:rPr>
        <w:t xml:space="preserve"> </w:t>
      </w:r>
      <w:r w:rsidRPr="00B061F8">
        <w:rPr>
          <w:rFonts w:eastAsia="Calibri" w:cs="Calibri"/>
          <w:sz w:val="20"/>
          <w:szCs w:val="20"/>
        </w:rPr>
        <w:t>Tijdens de oudergesprekken worden deze aandachtspunten met u doorgenomen.</w:t>
      </w:r>
      <w:ins w:id="170" w:author="Ingrid van Beurden (De Wildschut &amp; Prinsenbos)" w:date="2018-06-14T12:01:00Z">
        <w:r w:rsidR="00722D5E">
          <w:rPr>
            <w:rFonts w:eastAsia="Calibri" w:cs="Calibri"/>
            <w:sz w:val="20"/>
            <w:szCs w:val="20"/>
          </w:rPr>
          <w:br/>
        </w:r>
      </w:ins>
    </w:p>
    <w:p w14:paraId="30C1894F" w14:textId="77777777" w:rsidR="00015F04" w:rsidRPr="00934F82" w:rsidRDefault="00015F04" w:rsidP="00934F82">
      <w:pPr>
        <w:pStyle w:val="Kop2"/>
      </w:pPr>
      <w:bookmarkStart w:id="171" w:name="_Toc516820890"/>
      <w:r w:rsidRPr="00934F82">
        <w:t>5.3</w:t>
      </w:r>
      <w:r w:rsidRPr="00934F82">
        <w:tab/>
        <w:t>GROEP 3</w:t>
      </w:r>
      <w:bookmarkEnd w:id="171"/>
    </w:p>
    <w:p w14:paraId="0BBD7159" w14:textId="77777777" w:rsidR="00015F04" w:rsidRDefault="00015F04" w:rsidP="00015F04">
      <w:pPr>
        <w:spacing w:line="240" w:lineRule="auto"/>
        <w:rPr>
          <w:rFonts w:eastAsia="Calibri" w:cs="Calibri"/>
          <w:sz w:val="20"/>
          <w:szCs w:val="20"/>
        </w:rPr>
      </w:pPr>
      <w:r w:rsidRPr="00B061F8">
        <w:rPr>
          <w:rFonts w:eastAsia="Calibri" w:cs="Calibri"/>
          <w:sz w:val="20"/>
          <w:szCs w:val="20"/>
        </w:rPr>
        <w:t>In groep 3 leren de kinderen lezen, schrijven, rekenen, taal en andere vakken. Het leren (technisch) lezen is voor de kinderen een spannende ontdekkingsreis!</w:t>
      </w:r>
      <w:r w:rsidR="006C61DD">
        <w:rPr>
          <w:rFonts w:eastAsia="Calibri" w:cs="Calibri"/>
          <w:sz w:val="20"/>
          <w:szCs w:val="20"/>
        </w:rPr>
        <w:br/>
      </w:r>
      <w:r w:rsidRPr="00B061F8">
        <w:rPr>
          <w:rFonts w:eastAsia="Calibri" w:cs="Calibri"/>
          <w:sz w:val="20"/>
          <w:szCs w:val="20"/>
        </w:rPr>
        <w:t>Omdat wij in onze school een ononderbroken ontwikkeling voor de kinderen mogelijk willen maken, vinden er reeds voorbereidende lees- en rekenactiviteiten in groep 1 en 2 plaats. In groep 3 zijn ook speelleerhoeken ingericht.</w:t>
      </w:r>
      <w:bookmarkStart w:id="172" w:name="h.23ckvvd" w:colFirst="0" w:colLast="0"/>
      <w:bookmarkEnd w:id="172"/>
      <w:r w:rsidR="006C61DD">
        <w:rPr>
          <w:rFonts w:eastAsia="Calibri" w:cs="Calibri"/>
          <w:sz w:val="20"/>
          <w:szCs w:val="20"/>
        </w:rPr>
        <w:br/>
      </w:r>
      <w:r w:rsidRPr="00B061F8">
        <w:rPr>
          <w:rFonts w:eastAsia="Calibri" w:cs="Calibri"/>
          <w:sz w:val="20"/>
          <w:szCs w:val="20"/>
        </w:rPr>
        <w:t>Binnen de groep werken de kinderen op verschillende niveaus. Om dat te kunnen doen, passen we verschillende manieren van werken toe, met name bij circuit en zelfstandig werken.</w:t>
      </w:r>
    </w:p>
    <w:p w14:paraId="7DB2080B" w14:textId="77777777" w:rsidR="00A46C10" w:rsidRPr="00B061F8" w:rsidRDefault="00A46C10" w:rsidP="00015F04">
      <w:pPr>
        <w:spacing w:line="240" w:lineRule="auto"/>
        <w:rPr>
          <w:sz w:val="20"/>
          <w:szCs w:val="20"/>
        </w:rPr>
      </w:pPr>
    </w:p>
    <w:p w14:paraId="31EB8E59" w14:textId="77777777" w:rsidR="00015F04" w:rsidRPr="00934F82" w:rsidRDefault="00015F04" w:rsidP="00934F82">
      <w:pPr>
        <w:pStyle w:val="Kop2"/>
      </w:pPr>
      <w:bookmarkStart w:id="173" w:name="_Toc516820891"/>
      <w:r w:rsidRPr="00934F82">
        <w:lastRenderedPageBreak/>
        <w:t>5.4</w:t>
      </w:r>
      <w:r w:rsidRPr="00934F82">
        <w:tab/>
        <w:t>TUTORLEZEN</w:t>
      </w:r>
      <w:bookmarkEnd w:id="173"/>
    </w:p>
    <w:p w14:paraId="34C0CC04" w14:textId="4969B95A" w:rsidR="00015F04" w:rsidRDefault="00015F04" w:rsidP="00015F04">
      <w:pPr>
        <w:spacing w:line="240" w:lineRule="auto"/>
        <w:rPr>
          <w:rFonts w:eastAsia="Calibri" w:cs="Calibri"/>
          <w:sz w:val="20"/>
          <w:szCs w:val="20"/>
        </w:rPr>
      </w:pPr>
      <w:r w:rsidRPr="00B061F8">
        <w:rPr>
          <w:rFonts w:eastAsia="Calibri" w:cs="Calibri"/>
          <w:sz w:val="20"/>
          <w:szCs w:val="20"/>
        </w:rPr>
        <w:t>Bij het gevorderd lezen, vanaf eind groep 3 en daarna, werken de kinderen uit verschillende groepen in tweetallen gedurende een blok van 6 weken samen, het zogenaamde tutorlezen. Ook wordt er aan het verbeteren van het technisch lezen gewerkt met de methode Lekker Lezen en worden ouders ingezet bij het lezen met woordrijen.</w:t>
      </w:r>
      <w:bookmarkStart w:id="174" w:name="h.ihv636" w:colFirst="0" w:colLast="0"/>
      <w:bookmarkEnd w:id="174"/>
      <w:r w:rsidRPr="00B061F8">
        <w:rPr>
          <w:rFonts w:eastAsia="Calibri" w:cs="Calibri"/>
          <w:sz w:val="20"/>
          <w:szCs w:val="20"/>
        </w:rPr>
        <w:t xml:space="preserve"> Deze oefenvormen worden gedurende het schooljaar op verschillende momenten ingezet.</w:t>
      </w:r>
      <w:ins w:id="175" w:author="Ingrid van Beurden (De Wildschut &amp; Prinsenbos)" w:date="2018-06-14T12:02:00Z">
        <w:r w:rsidR="00722D5E">
          <w:rPr>
            <w:rFonts w:eastAsia="Calibri" w:cs="Calibri"/>
            <w:sz w:val="20"/>
            <w:szCs w:val="20"/>
          </w:rPr>
          <w:br/>
        </w:r>
      </w:ins>
    </w:p>
    <w:p w14:paraId="635F8D91" w14:textId="77777777" w:rsidR="00015F04" w:rsidRPr="00B061F8" w:rsidRDefault="00015F04" w:rsidP="00934F82">
      <w:pPr>
        <w:pStyle w:val="Kop2"/>
      </w:pPr>
      <w:bookmarkStart w:id="176" w:name="_Toc516820892"/>
      <w:r w:rsidRPr="00B061F8">
        <w:rPr>
          <w:rFonts w:eastAsia="Calibri"/>
        </w:rPr>
        <w:t>5.5</w:t>
      </w:r>
      <w:r w:rsidRPr="00B061F8">
        <w:rPr>
          <w:rFonts w:eastAsia="Calibri"/>
        </w:rPr>
        <w:tab/>
        <w:t>DE HOGERE LEERJAREN</w:t>
      </w:r>
      <w:bookmarkEnd w:id="176"/>
    </w:p>
    <w:p w14:paraId="63C6E4E4" w14:textId="77777777" w:rsidR="00015F04" w:rsidRPr="00B061F8" w:rsidRDefault="00015F04" w:rsidP="00015F04">
      <w:pPr>
        <w:spacing w:line="240" w:lineRule="auto"/>
        <w:rPr>
          <w:sz w:val="20"/>
          <w:szCs w:val="20"/>
        </w:rPr>
      </w:pPr>
      <w:r w:rsidRPr="00B061F8">
        <w:rPr>
          <w:rFonts w:eastAsia="Calibri" w:cs="Calibri"/>
          <w:sz w:val="20"/>
          <w:szCs w:val="20"/>
        </w:rPr>
        <w:t xml:space="preserve">Bij het gevorderde lezen verschuift het accent van woorden leren lezen naar teksten begrijpen. We noemen dat studerend of begrijpend lezen. "Wat stond </w:t>
      </w:r>
      <w:r w:rsidR="004D0B3F">
        <w:rPr>
          <w:rFonts w:eastAsia="Calibri" w:cs="Calibri"/>
          <w:sz w:val="20"/>
          <w:szCs w:val="20"/>
        </w:rPr>
        <w:t xml:space="preserve">er in de tekst die je net las? </w:t>
      </w:r>
      <w:r w:rsidRPr="00B061F8">
        <w:rPr>
          <w:rFonts w:eastAsia="Calibri" w:cs="Calibri"/>
          <w:sz w:val="20"/>
          <w:szCs w:val="20"/>
        </w:rPr>
        <w:t>Wat is daarin belangrijk? Ben je het met de schrijver eens?" We stimuleren ook het plezier in lezen.</w:t>
      </w:r>
    </w:p>
    <w:p w14:paraId="6047EA46" w14:textId="77777777" w:rsidR="00015F04" w:rsidRPr="00B061F8" w:rsidRDefault="00015F04" w:rsidP="00015F04">
      <w:pPr>
        <w:spacing w:line="240" w:lineRule="auto"/>
        <w:rPr>
          <w:sz w:val="20"/>
          <w:szCs w:val="20"/>
        </w:rPr>
      </w:pPr>
      <w:r w:rsidRPr="00B061F8">
        <w:rPr>
          <w:rFonts w:eastAsia="Calibri" w:cs="Calibri"/>
          <w:sz w:val="20"/>
          <w:szCs w:val="20"/>
        </w:rPr>
        <w:t>Bij taal is niet alleen het zonder fouten schrijven belangrijk (spelling). We besteden ook veel aandacht aan leren luisteren en spreken. Bovendien leren de kinderen hun eigen gedachten op papier te zetten, verhalen te schrijven en hun eigen mening te verwoorden. De kinderen van groep 7 en 8 maken kennis met Engels.</w:t>
      </w:r>
    </w:p>
    <w:p w14:paraId="41F36B67" w14:textId="77777777" w:rsidR="00015F04" w:rsidRPr="00B061F8" w:rsidRDefault="00015F04" w:rsidP="00015F04">
      <w:pPr>
        <w:spacing w:line="240" w:lineRule="auto"/>
        <w:rPr>
          <w:sz w:val="20"/>
          <w:szCs w:val="20"/>
        </w:rPr>
      </w:pPr>
      <w:r w:rsidRPr="00B061F8">
        <w:rPr>
          <w:rFonts w:eastAsia="Calibri" w:cs="Calibri"/>
          <w:sz w:val="20"/>
          <w:szCs w:val="20"/>
        </w:rPr>
        <w:t>Bij rekenen en wiskunde leren de kinderen hoofdrekenen en cijferen. Ze leren daarnaast problemen oplossen aan de hand van voorbeelden uit de alledaagse werkelijkheid. De kinderen leren meten en wegen, schatten, verhoudingen, grafieken en tabellen lezen, zakrekenmachine gebruiken, omtrek en oppervlakte etc.</w:t>
      </w:r>
    </w:p>
    <w:p w14:paraId="326C1E71" w14:textId="77777777" w:rsidR="00015F04" w:rsidRPr="00B061F8" w:rsidRDefault="00015F04" w:rsidP="00015F04">
      <w:pPr>
        <w:spacing w:line="240" w:lineRule="auto"/>
        <w:rPr>
          <w:sz w:val="20"/>
          <w:szCs w:val="20"/>
        </w:rPr>
      </w:pPr>
      <w:r w:rsidRPr="00B061F8">
        <w:rPr>
          <w:rFonts w:eastAsia="Calibri" w:cs="Calibri"/>
          <w:sz w:val="20"/>
          <w:szCs w:val="20"/>
        </w:rPr>
        <w:t>De vakken geestelijke stromingen, gezond gedrag, maatschappelijke verhoudingen, biologie en natuur komen aan de orde met de methode “Naut”, geschiedenis met de methode “Brandaan” en aardrijkskunde met de methode “Meander”. De onderwerpen sluiten veelal aan bij de belevingswereld van de kinderen.</w:t>
      </w:r>
    </w:p>
    <w:p w14:paraId="78D8AE96" w14:textId="77777777" w:rsidR="00015F04" w:rsidRPr="00B061F8" w:rsidRDefault="00015F04" w:rsidP="00015F04">
      <w:pPr>
        <w:spacing w:line="240" w:lineRule="auto"/>
        <w:rPr>
          <w:sz w:val="20"/>
          <w:szCs w:val="20"/>
        </w:rPr>
      </w:pPr>
      <w:r w:rsidRPr="00B061F8">
        <w:rPr>
          <w:rFonts w:eastAsia="Calibri" w:cs="Calibri"/>
          <w:sz w:val="20"/>
          <w:szCs w:val="20"/>
        </w:rPr>
        <w:t>Verkeerslessen worden apart gegeven. Groep 7 neemt deel aan het verkeersexamen.</w:t>
      </w:r>
    </w:p>
    <w:p w14:paraId="2BAEB305" w14:textId="71486595" w:rsidR="00015F04" w:rsidRDefault="00015F04" w:rsidP="00015F04">
      <w:pPr>
        <w:spacing w:line="240" w:lineRule="auto"/>
        <w:rPr>
          <w:rFonts w:eastAsia="Calibri" w:cs="Calibri"/>
          <w:sz w:val="20"/>
          <w:szCs w:val="20"/>
        </w:rPr>
      </w:pPr>
      <w:r w:rsidRPr="00B061F8">
        <w:rPr>
          <w:rFonts w:eastAsia="Calibri" w:cs="Calibri"/>
          <w:sz w:val="20"/>
          <w:szCs w:val="20"/>
        </w:rPr>
        <w:t xml:space="preserve">De oudere kinderen krijgen gymles in sporthal "Achter de tuintjes". De kinderen gaan er te voet naar toe. In </w:t>
      </w:r>
      <w:r w:rsidR="004A65FF">
        <w:rPr>
          <w:rFonts w:eastAsia="Calibri" w:cs="Calibri"/>
          <w:sz w:val="20"/>
          <w:szCs w:val="20"/>
        </w:rPr>
        <w:t>alle</w:t>
      </w:r>
      <w:r w:rsidRPr="00B061F8">
        <w:rPr>
          <w:rFonts w:eastAsia="Calibri" w:cs="Calibri"/>
          <w:sz w:val="20"/>
          <w:szCs w:val="20"/>
        </w:rPr>
        <w:t xml:space="preserve"> groepen 3 t/m 8 wordt de gymles op </w:t>
      </w:r>
      <w:r w:rsidR="004E45C7">
        <w:rPr>
          <w:rFonts w:eastAsia="Calibri" w:cs="Calibri"/>
          <w:sz w:val="20"/>
          <w:szCs w:val="20"/>
        </w:rPr>
        <w:t>maandag</w:t>
      </w:r>
      <w:r w:rsidR="004A65FF">
        <w:rPr>
          <w:rFonts w:eastAsia="Calibri" w:cs="Calibri"/>
          <w:sz w:val="20"/>
          <w:szCs w:val="20"/>
        </w:rPr>
        <w:t xml:space="preserve"> en </w:t>
      </w:r>
      <w:r w:rsidRPr="00B061F8">
        <w:rPr>
          <w:rFonts w:eastAsia="Calibri" w:cs="Calibri"/>
          <w:sz w:val="20"/>
          <w:szCs w:val="20"/>
        </w:rPr>
        <w:t xml:space="preserve">donderdag door een vakleerkracht verzorgd. Ook de kleuters krijgen 1 x per week, op </w:t>
      </w:r>
      <w:r w:rsidR="004E45C7">
        <w:rPr>
          <w:rFonts w:eastAsia="Calibri" w:cs="Calibri"/>
          <w:sz w:val="20"/>
          <w:szCs w:val="20"/>
        </w:rPr>
        <w:t>dinsdag</w:t>
      </w:r>
      <w:r w:rsidR="00AF65EC" w:rsidRPr="00B061F8">
        <w:rPr>
          <w:rFonts w:eastAsia="Calibri" w:cs="Calibri"/>
          <w:sz w:val="20"/>
          <w:szCs w:val="20"/>
        </w:rPr>
        <w:t>, les van een vakleerkracht</w:t>
      </w:r>
    </w:p>
    <w:p w14:paraId="68168A79" w14:textId="77777777" w:rsidR="00015F04" w:rsidRPr="00934F82" w:rsidRDefault="00015F04" w:rsidP="00934F82">
      <w:pPr>
        <w:pStyle w:val="Kop2"/>
      </w:pPr>
      <w:bookmarkStart w:id="177" w:name="h.32hioqz" w:colFirst="0" w:colLast="0"/>
      <w:bookmarkStart w:id="178" w:name="_Toc516820893"/>
      <w:bookmarkEnd w:id="177"/>
      <w:r w:rsidRPr="00934F82">
        <w:t>5.6</w:t>
      </w:r>
      <w:r w:rsidRPr="00934F82">
        <w:tab/>
        <w:t>METHODES DIE WIJ GEBRUIKEN</w:t>
      </w:r>
      <w:bookmarkEnd w:id="178"/>
    </w:p>
    <w:p w14:paraId="43CB44FC" w14:textId="77777777" w:rsidR="00015F04" w:rsidRPr="00B061F8" w:rsidRDefault="00015F04" w:rsidP="00015F04">
      <w:pPr>
        <w:spacing w:line="240" w:lineRule="auto"/>
        <w:rPr>
          <w:sz w:val="20"/>
          <w:szCs w:val="20"/>
        </w:rPr>
      </w:pPr>
      <w:r w:rsidRPr="00B061F8">
        <w:rPr>
          <w:rFonts w:eastAsia="Calibri" w:cs="Calibri"/>
          <w:sz w:val="20"/>
          <w:szCs w:val="20"/>
        </w:rPr>
        <w:t>Op De Wildschut zijn voor de verschillende vakgebieden methodes in gebruik. Hieronder ziet u een overzicht:</w:t>
      </w:r>
    </w:p>
    <w:p w14:paraId="68224924" w14:textId="549CC86D" w:rsidR="00015F04" w:rsidRPr="00B061F8" w:rsidRDefault="00015F04" w:rsidP="00015F04">
      <w:pPr>
        <w:spacing w:line="240" w:lineRule="auto"/>
        <w:rPr>
          <w:sz w:val="20"/>
          <w:szCs w:val="20"/>
        </w:rPr>
      </w:pPr>
      <w:r w:rsidRPr="00B061F8">
        <w:rPr>
          <w:rFonts w:eastAsia="Calibri" w:cs="Calibri"/>
          <w:sz w:val="20"/>
          <w:szCs w:val="20"/>
        </w:rPr>
        <w:t>Sociaal emotionele ontwikkeling:</w:t>
      </w:r>
      <w:r w:rsidRPr="00B061F8">
        <w:rPr>
          <w:rFonts w:eastAsia="Calibri" w:cs="Calibri"/>
          <w:sz w:val="20"/>
          <w:szCs w:val="20"/>
        </w:rPr>
        <w:tab/>
        <w:t>“Schatkist” groep 1 / 2</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 xml:space="preserve"> </w:t>
      </w:r>
      <w:del w:id="179" w:author="Paul Evers (De Wildschut)" w:date="2018-06-12T10:32:00Z">
        <w:r w:rsidRPr="00B061F8" w:rsidDel="002E321B">
          <w:rPr>
            <w:rFonts w:eastAsia="Calibri" w:cs="Calibri"/>
            <w:sz w:val="20"/>
            <w:szCs w:val="20"/>
          </w:rPr>
          <w:delText xml:space="preserve">“Soemo” </w:delText>
        </w:r>
      </w:del>
      <w:ins w:id="180" w:author="Paul Evers (De Wildschut)" w:date="2018-06-12T10:32:00Z">
        <w:r w:rsidR="002E321B">
          <w:rPr>
            <w:rFonts w:eastAsia="Calibri" w:cs="Calibri"/>
            <w:sz w:val="20"/>
            <w:szCs w:val="20"/>
          </w:rPr>
          <w:t>“KWINK</w:t>
        </w:r>
      </w:ins>
      <w:ins w:id="181" w:author="Paul Evers (De Wildschut)" w:date="2018-06-12T10:33:00Z">
        <w:r w:rsidR="002E321B">
          <w:rPr>
            <w:rFonts w:eastAsia="Calibri" w:cs="Calibri"/>
            <w:sz w:val="20"/>
            <w:szCs w:val="20"/>
          </w:rPr>
          <w:t>”</w:t>
        </w:r>
      </w:ins>
      <w:r w:rsidRPr="00B061F8">
        <w:rPr>
          <w:rFonts w:eastAsia="Calibri" w:cs="Calibri"/>
          <w:sz w:val="20"/>
          <w:szCs w:val="20"/>
        </w:rPr>
        <w:t>groep 1 t/m 8</w:t>
      </w:r>
    </w:p>
    <w:p w14:paraId="065CE2DE" w14:textId="77777777" w:rsidR="00015F04" w:rsidRPr="00B061F8" w:rsidRDefault="00015F04" w:rsidP="00015F04">
      <w:pPr>
        <w:spacing w:line="240" w:lineRule="auto"/>
        <w:rPr>
          <w:sz w:val="20"/>
          <w:szCs w:val="20"/>
        </w:rPr>
      </w:pPr>
      <w:r w:rsidRPr="00B061F8">
        <w:rPr>
          <w:rFonts w:eastAsia="Calibri" w:cs="Calibri"/>
          <w:sz w:val="20"/>
          <w:szCs w:val="20"/>
        </w:rPr>
        <w:t xml:space="preserve">Rekenen: </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"Schatkist" kleuters</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004D0B3F">
        <w:rPr>
          <w:rFonts w:eastAsia="Calibri" w:cs="Calibri"/>
          <w:sz w:val="20"/>
          <w:szCs w:val="20"/>
        </w:rPr>
        <w:t xml:space="preserve">"Wereld in Getallen" 1 t/m 8 </w:t>
      </w:r>
      <w:r w:rsidRPr="00B061F8">
        <w:rPr>
          <w:rFonts w:eastAsia="Calibri" w:cs="Calibri"/>
          <w:sz w:val="20"/>
          <w:szCs w:val="20"/>
        </w:rPr>
        <w:t>en inzet Tablet</w:t>
      </w:r>
    </w:p>
    <w:p w14:paraId="34780AA2" w14:textId="77777777" w:rsidR="00015F04" w:rsidRPr="00B061F8" w:rsidRDefault="00015F04" w:rsidP="00015F04">
      <w:pPr>
        <w:spacing w:line="240" w:lineRule="auto"/>
        <w:ind w:left="720" w:hanging="720"/>
        <w:rPr>
          <w:sz w:val="20"/>
          <w:szCs w:val="20"/>
        </w:rPr>
      </w:pPr>
      <w:r w:rsidRPr="00B061F8">
        <w:rPr>
          <w:rFonts w:eastAsia="Calibri" w:cs="Calibri"/>
          <w:sz w:val="20"/>
          <w:szCs w:val="20"/>
        </w:rPr>
        <w:t>Taal:</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“Schatkist”  kleuters</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“Taal op Maat” groep 4 t/m 8</w:t>
      </w:r>
    </w:p>
    <w:p w14:paraId="7C3CB43A" w14:textId="77777777" w:rsidR="00015F04" w:rsidRPr="00B061F8" w:rsidRDefault="00015F04" w:rsidP="00015F04">
      <w:pPr>
        <w:spacing w:line="240" w:lineRule="auto"/>
        <w:rPr>
          <w:sz w:val="20"/>
          <w:szCs w:val="20"/>
        </w:rPr>
      </w:pPr>
      <w:r w:rsidRPr="00B061F8">
        <w:rPr>
          <w:rFonts w:eastAsia="Calibri" w:cs="Calibri"/>
          <w:sz w:val="20"/>
          <w:szCs w:val="20"/>
        </w:rPr>
        <w:t>Spelling:</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"Spelling op maat" groep 4 t/m 8 en inzet Tablet</w:t>
      </w:r>
    </w:p>
    <w:p w14:paraId="3FDB0AEF" w14:textId="77777777" w:rsidR="00015F04" w:rsidRPr="00B061F8" w:rsidRDefault="00015F04" w:rsidP="00015F04">
      <w:pPr>
        <w:spacing w:line="240" w:lineRule="auto"/>
        <w:rPr>
          <w:sz w:val="20"/>
          <w:szCs w:val="20"/>
        </w:rPr>
      </w:pPr>
      <w:r w:rsidRPr="00B061F8">
        <w:rPr>
          <w:rFonts w:eastAsia="Calibri" w:cs="Calibri"/>
          <w:sz w:val="20"/>
          <w:szCs w:val="20"/>
        </w:rPr>
        <w:t>Lezen:</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"Schatkist" kleuters</w:t>
      </w:r>
      <w:r w:rsidR="000366B7">
        <w:rPr>
          <w:rFonts w:eastAsia="Calibri" w:cs="Calibri"/>
          <w:sz w:val="20"/>
          <w:szCs w:val="20"/>
        </w:rPr>
        <w:br/>
      </w:r>
      <w:r w:rsidR="003F35C4">
        <w:rPr>
          <w:rFonts w:eastAsia="Calibri" w:cs="Calibri"/>
          <w:sz w:val="20"/>
          <w:szCs w:val="20"/>
        </w:rPr>
        <w:tab/>
      </w:r>
      <w:r w:rsidR="003F35C4">
        <w:rPr>
          <w:rFonts w:eastAsia="Calibri" w:cs="Calibri"/>
          <w:sz w:val="20"/>
          <w:szCs w:val="20"/>
        </w:rPr>
        <w:tab/>
      </w:r>
      <w:r w:rsidR="003F35C4">
        <w:rPr>
          <w:rFonts w:eastAsia="Calibri" w:cs="Calibri"/>
          <w:sz w:val="20"/>
          <w:szCs w:val="20"/>
        </w:rPr>
        <w:tab/>
      </w:r>
      <w:r w:rsidR="003F35C4">
        <w:rPr>
          <w:rFonts w:eastAsia="Calibri" w:cs="Calibri"/>
          <w:sz w:val="20"/>
          <w:szCs w:val="20"/>
        </w:rPr>
        <w:tab/>
        <w:t>"V</w:t>
      </w:r>
      <w:r w:rsidRPr="00B061F8">
        <w:rPr>
          <w:rFonts w:eastAsia="Calibri" w:cs="Calibri"/>
          <w:sz w:val="20"/>
          <w:szCs w:val="20"/>
        </w:rPr>
        <w:t xml:space="preserve">eilig leren lezen  </w:t>
      </w:r>
      <w:r w:rsidR="003F35C4">
        <w:rPr>
          <w:rFonts w:eastAsia="Calibri" w:cs="Calibri"/>
          <w:sz w:val="20"/>
          <w:szCs w:val="20"/>
        </w:rPr>
        <w:t>3</w:t>
      </w:r>
      <w:r w:rsidR="003F35C4" w:rsidRPr="003F35C4">
        <w:rPr>
          <w:rFonts w:eastAsia="Calibri" w:cs="Calibri"/>
          <w:sz w:val="20"/>
          <w:szCs w:val="20"/>
          <w:vertAlign w:val="superscript"/>
        </w:rPr>
        <w:t>e</w:t>
      </w:r>
      <w:r w:rsidR="003F35C4">
        <w:rPr>
          <w:rFonts w:eastAsia="Calibri" w:cs="Calibri"/>
          <w:sz w:val="20"/>
          <w:szCs w:val="20"/>
        </w:rPr>
        <w:t xml:space="preserve"> Kimversie </w:t>
      </w:r>
      <w:r w:rsidRPr="00B061F8">
        <w:rPr>
          <w:rFonts w:eastAsia="Calibri" w:cs="Calibri"/>
          <w:sz w:val="20"/>
          <w:szCs w:val="20"/>
        </w:rPr>
        <w:t xml:space="preserve"> groep 3</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“Goed gelezen” Malmberg</w:t>
      </w:r>
      <w:r w:rsidR="00AF65EC" w:rsidRPr="00B061F8">
        <w:rPr>
          <w:rFonts w:eastAsia="Calibri" w:cs="Calibri"/>
          <w:sz w:val="20"/>
          <w:szCs w:val="20"/>
        </w:rPr>
        <w:t>-</w:t>
      </w:r>
      <w:r w:rsidRPr="00B061F8">
        <w:rPr>
          <w:rFonts w:eastAsia="Calibri" w:cs="Calibri"/>
          <w:sz w:val="20"/>
          <w:szCs w:val="20"/>
        </w:rPr>
        <w:t>groep 4 t/m 8</w:t>
      </w:r>
      <w:r w:rsidR="000366B7">
        <w:rPr>
          <w:rFonts w:eastAsia="Calibri" w:cs="Calibri"/>
          <w:sz w:val="20"/>
          <w:szCs w:val="20"/>
        </w:rPr>
        <w:br/>
      </w:r>
      <w:r w:rsidRPr="00B061F8">
        <w:rPr>
          <w:rFonts w:eastAsia="Calibri" w:cs="Calibri"/>
          <w:sz w:val="20"/>
          <w:szCs w:val="20"/>
        </w:rPr>
        <w:lastRenderedPageBreak/>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“Kidskrant” groep 5 t/m 8</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 xml:space="preserve">“Lekker lezen” groep 4 t/m 8 </w:t>
      </w:r>
    </w:p>
    <w:p w14:paraId="513F4206" w14:textId="77777777" w:rsidR="00015F04" w:rsidRPr="00B061F8" w:rsidRDefault="00015F04" w:rsidP="00015F04">
      <w:pPr>
        <w:spacing w:line="240" w:lineRule="auto"/>
        <w:rPr>
          <w:sz w:val="20"/>
          <w:szCs w:val="20"/>
        </w:rPr>
      </w:pPr>
      <w:r w:rsidRPr="00B061F8">
        <w:rPr>
          <w:rFonts w:eastAsia="Calibri" w:cs="Calibri"/>
          <w:sz w:val="20"/>
          <w:szCs w:val="20"/>
        </w:rPr>
        <w:t>Studievaardigheden</w:t>
      </w:r>
      <w:r w:rsidRPr="00B061F8">
        <w:rPr>
          <w:rFonts w:eastAsia="Calibri" w:cs="Calibri"/>
          <w:sz w:val="20"/>
          <w:szCs w:val="20"/>
        </w:rPr>
        <w:tab/>
      </w:r>
      <w:r w:rsidRPr="00B061F8">
        <w:rPr>
          <w:rFonts w:eastAsia="Calibri" w:cs="Calibri"/>
          <w:sz w:val="20"/>
          <w:szCs w:val="20"/>
        </w:rPr>
        <w:tab/>
        <w:t>“Blits”</w:t>
      </w:r>
    </w:p>
    <w:p w14:paraId="02D4B9CC" w14:textId="77777777" w:rsidR="00015F04" w:rsidRPr="00B061F8" w:rsidRDefault="00015F04" w:rsidP="00015F04">
      <w:pPr>
        <w:spacing w:line="240" w:lineRule="auto"/>
        <w:rPr>
          <w:sz w:val="20"/>
          <w:szCs w:val="20"/>
        </w:rPr>
      </w:pPr>
      <w:r w:rsidRPr="00B061F8">
        <w:rPr>
          <w:rFonts w:eastAsia="Calibri" w:cs="Calibri"/>
          <w:sz w:val="20"/>
          <w:szCs w:val="20"/>
        </w:rPr>
        <w:t>Schrijven:</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007343F8" w:rsidRPr="00B061F8">
        <w:rPr>
          <w:rFonts w:eastAsia="Calibri" w:cs="Calibri"/>
          <w:sz w:val="20"/>
          <w:szCs w:val="20"/>
        </w:rPr>
        <w:t xml:space="preserve">“Pennenstreken” in groep </w:t>
      </w:r>
      <w:r w:rsidR="00F059B3">
        <w:rPr>
          <w:rFonts w:eastAsia="Calibri" w:cs="Calibri"/>
          <w:sz w:val="20"/>
          <w:szCs w:val="20"/>
        </w:rPr>
        <w:t>1/2</w:t>
      </w:r>
      <w:r w:rsidR="007343F8">
        <w:rPr>
          <w:rFonts w:eastAsia="Calibri" w:cs="Calibri"/>
          <w:sz w:val="20"/>
          <w:szCs w:val="20"/>
        </w:rPr>
        <w:t xml:space="preserve"> tot en met 8</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p>
    <w:p w14:paraId="35E883E1" w14:textId="77777777" w:rsidR="00015F04" w:rsidRPr="00B061F8" w:rsidRDefault="00015F04" w:rsidP="00015F04">
      <w:pPr>
        <w:spacing w:line="240" w:lineRule="auto"/>
        <w:rPr>
          <w:sz w:val="20"/>
          <w:szCs w:val="20"/>
        </w:rPr>
      </w:pPr>
      <w:r w:rsidRPr="00B061F8">
        <w:rPr>
          <w:rFonts w:eastAsia="Calibri" w:cs="Calibri"/>
          <w:sz w:val="20"/>
          <w:szCs w:val="20"/>
        </w:rPr>
        <w:t>Wereldoriëntatie:</w:t>
      </w:r>
      <w:r w:rsidRPr="00B061F8">
        <w:rPr>
          <w:rFonts w:eastAsia="Calibri" w:cs="Calibri"/>
          <w:sz w:val="20"/>
          <w:szCs w:val="20"/>
        </w:rPr>
        <w:tab/>
      </w:r>
      <w:r w:rsidRPr="00B061F8">
        <w:rPr>
          <w:rFonts w:eastAsia="Calibri" w:cs="Calibri"/>
          <w:sz w:val="20"/>
          <w:szCs w:val="20"/>
        </w:rPr>
        <w:tab/>
        <w:t>"Naut" (natuur)</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“Brandaan”(geschiedenis)</w:t>
      </w:r>
      <w:r w:rsidR="000366B7">
        <w:rPr>
          <w:rFonts w:eastAsia="Calibri" w:cs="Calibri"/>
          <w:sz w:val="20"/>
          <w:szCs w:val="20"/>
        </w:rPr>
        <w:br/>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“Meander”(aardrijkskunde)</w:t>
      </w:r>
    </w:p>
    <w:p w14:paraId="34180E22" w14:textId="77777777" w:rsidR="00015F04" w:rsidRPr="00B061F8" w:rsidRDefault="00015F04" w:rsidP="00015F04">
      <w:pPr>
        <w:spacing w:line="240" w:lineRule="auto"/>
        <w:rPr>
          <w:sz w:val="20"/>
          <w:szCs w:val="20"/>
        </w:rPr>
      </w:pPr>
      <w:r w:rsidRPr="00B061F8">
        <w:rPr>
          <w:rFonts w:eastAsia="Calibri" w:cs="Calibri"/>
          <w:sz w:val="20"/>
          <w:szCs w:val="20"/>
        </w:rPr>
        <w:t>Cre</w:t>
      </w:r>
      <w:r w:rsidR="004D0B3F">
        <w:rPr>
          <w:rFonts w:eastAsia="Calibri" w:cs="Calibri"/>
          <w:sz w:val="20"/>
          <w:szCs w:val="20"/>
        </w:rPr>
        <w:t>atieve Vakken:</w:t>
      </w:r>
      <w:r w:rsidR="004D0B3F">
        <w:rPr>
          <w:rFonts w:eastAsia="Calibri" w:cs="Calibri"/>
          <w:sz w:val="20"/>
          <w:szCs w:val="20"/>
        </w:rPr>
        <w:tab/>
      </w:r>
      <w:r w:rsidR="004D0B3F">
        <w:rPr>
          <w:rFonts w:eastAsia="Calibri" w:cs="Calibri"/>
          <w:sz w:val="20"/>
          <w:szCs w:val="20"/>
        </w:rPr>
        <w:tab/>
        <w:t xml:space="preserve">"Uit de kunst" </w:t>
      </w:r>
      <w:r w:rsidRPr="00B061F8">
        <w:rPr>
          <w:rFonts w:eastAsia="Calibri" w:cs="Calibri"/>
          <w:sz w:val="20"/>
          <w:szCs w:val="20"/>
        </w:rPr>
        <w:t>en "Moet je doen"</w:t>
      </w:r>
    </w:p>
    <w:p w14:paraId="19E2EC18" w14:textId="77777777" w:rsidR="00015F04" w:rsidRPr="00B061F8" w:rsidRDefault="00015F04" w:rsidP="00015F04">
      <w:pPr>
        <w:spacing w:line="240" w:lineRule="auto"/>
        <w:rPr>
          <w:sz w:val="20"/>
          <w:szCs w:val="20"/>
        </w:rPr>
      </w:pPr>
      <w:r w:rsidRPr="00B061F8">
        <w:rPr>
          <w:rFonts w:eastAsia="Calibri" w:cs="Calibri"/>
          <w:sz w:val="20"/>
          <w:szCs w:val="20"/>
        </w:rPr>
        <w:t>Lichamelijke Oefening:</w:t>
      </w:r>
      <w:r w:rsidRPr="00B061F8">
        <w:rPr>
          <w:rFonts w:eastAsia="Calibri" w:cs="Calibri"/>
          <w:sz w:val="20"/>
          <w:szCs w:val="20"/>
        </w:rPr>
        <w:tab/>
      </w:r>
      <w:r w:rsidRPr="00B061F8">
        <w:rPr>
          <w:rFonts w:eastAsia="Calibri" w:cs="Calibri"/>
          <w:sz w:val="20"/>
          <w:szCs w:val="20"/>
        </w:rPr>
        <w:tab/>
        <w:t xml:space="preserve"> “Basislessen Bewegingsonderwijs" en Kids</w:t>
      </w:r>
      <w:r w:rsidR="00654CB6" w:rsidRPr="00B061F8">
        <w:rPr>
          <w:rFonts w:eastAsia="Calibri" w:cs="Calibri"/>
          <w:sz w:val="20"/>
          <w:szCs w:val="20"/>
        </w:rPr>
        <w:t xml:space="preserve"> </w:t>
      </w:r>
      <w:r w:rsidRPr="00B061F8">
        <w:rPr>
          <w:rFonts w:eastAsia="Calibri" w:cs="Calibri"/>
          <w:sz w:val="20"/>
          <w:szCs w:val="20"/>
        </w:rPr>
        <w:t>sportlessen</w:t>
      </w:r>
    </w:p>
    <w:p w14:paraId="318821F9" w14:textId="77777777" w:rsidR="00015F04" w:rsidRDefault="00015F04" w:rsidP="00015F04">
      <w:pPr>
        <w:spacing w:line="240" w:lineRule="auto"/>
        <w:rPr>
          <w:rFonts w:eastAsia="Calibri" w:cs="Calibri"/>
          <w:sz w:val="20"/>
          <w:szCs w:val="20"/>
        </w:rPr>
      </w:pPr>
      <w:r w:rsidRPr="00B061F8">
        <w:rPr>
          <w:rFonts w:eastAsia="Calibri" w:cs="Calibri"/>
          <w:sz w:val="20"/>
          <w:szCs w:val="20"/>
        </w:rPr>
        <w:t>Drama:</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 xml:space="preserve"> "Moet je doen"</w:t>
      </w:r>
    </w:p>
    <w:p w14:paraId="4E8C0B59" w14:textId="77777777" w:rsidR="0075437D" w:rsidRPr="00B061F8" w:rsidRDefault="0075437D" w:rsidP="00015F04">
      <w:pPr>
        <w:spacing w:line="240" w:lineRule="auto"/>
        <w:rPr>
          <w:sz w:val="20"/>
          <w:szCs w:val="20"/>
        </w:rPr>
      </w:pPr>
      <w:r>
        <w:rPr>
          <w:rFonts w:eastAsia="Calibri" w:cs="Calibri"/>
          <w:sz w:val="20"/>
          <w:szCs w:val="20"/>
        </w:rPr>
        <w:t>Muziek:</w:t>
      </w:r>
      <w:r>
        <w:rPr>
          <w:rFonts w:eastAsia="Calibri" w:cs="Calibri"/>
          <w:sz w:val="20"/>
          <w:szCs w:val="20"/>
        </w:rPr>
        <w:tab/>
      </w:r>
      <w:r>
        <w:rPr>
          <w:rFonts w:eastAsia="Calibri" w:cs="Calibri"/>
          <w:sz w:val="20"/>
          <w:szCs w:val="20"/>
        </w:rPr>
        <w:tab/>
      </w:r>
      <w:r>
        <w:rPr>
          <w:rFonts w:eastAsia="Calibri" w:cs="Calibri"/>
          <w:sz w:val="20"/>
          <w:szCs w:val="20"/>
        </w:rPr>
        <w:tab/>
      </w:r>
      <w:r>
        <w:rPr>
          <w:rFonts w:eastAsia="Calibri" w:cs="Calibri"/>
          <w:sz w:val="20"/>
          <w:szCs w:val="20"/>
        </w:rPr>
        <w:tab/>
        <w:t xml:space="preserve">“1,2,3 Zing” </w:t>
      </w:r>
    </w:p>
    <w:p w14:paraId="6D9C3084" w14:textId="77777777" w:rsidR="00015F04" w:rsidRPr="00B061F8" w:rsidRDefault="00015F04" w:rsidP="00015F04">
      <w:pPr>
        <w:spacing w:line="240" w:lineRule="auto"/>
        <w:rPr>
          <w:sz w:val="20"/>
          <w:szCs w:val="20"/>
        </w:rPr>
      </w:pPr>
      <w:r w:rsidRPr="00B061F8">
        <w:rPr>
          <w:rFonts w:eastAsia="Calibri" w:cs="Calibri"/>
          <w:sz w:val="20"/>
          <w:szCs w:val="20"/>
        </w:rPr>
        <w:t>Verkeer:</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 xml:space="preserve"> "Wijzer door het verkeer" </w:t>
      </w:r>
    </w:p>
    <w:p w14:paraId="1BFE3A55" w14:textId="77777777" w:rsidR="00015F04" w:rsidRPr="00B061F8" w:rsidRDefault="00015F04" w:rsidP="00015F04">
      <w:pPr>
        <w:spacing w:line="240" w:lineRule="auto"/>
        <w:rPr>
          <w:sz w:val="20"/>
          <w:szCs w:val="20"/>
        </w:rPr>
      </w:pPr>
      <w:r w:rsidRPr="00B061F8">
        <w:rPr>
          <w:rFonts w:eastAsia="Calibri" w:cs="Calibri"/>
          <w:sz w:val="20"/>
          <w:szCs w:val="20"/>
        </w:rPr>
        <w:t>Engels:</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“Take it easy”</w:t>
      </w:r>
    </w:p>
    <w:p w14:paraId="03108475" w14:textId="77777777" w:rsidR="00015F04" w:rsidRDefault="00015F04" w:rsidP="00015F04">
      <w:pPr>
        <w:spacing w:line="240" w:lineRule="auto"/>
        <w:rPr>
          <w:rFonts w:eastAsia="Calibri" w:cs="Calibri"/>
          <w:sz w:val="20"/>
          <w:szCs w:val="20"/>
        </w:rPr>
      </w:pPr>
      <w:r w:rsidRPr="00B061F8">
        <w:rPr>
          <w:rFonts w:eastAsia="Calibri" w:cs="Calibri"/>
          <w:sz w:val="20"/>
          <w:szCs w:val="20"/>
        </w:rPr>
        <w:t>Techniek:</w:t>
      </w:r>
      <w:r w:rsidRPr="00B061F8">
        <w:rPr>
          <w:rFonts w:eastAsia="Calibri" w:cs="Calibri"/>
          <w:sz w:val="20"/>
          <w:szCs w:val="20"/>
        </w:rPr>
        <w:tab/>
      </w:r>
      <w:r w:rsidRPr="00B061F8">
        <w:rPr>
          <w:rFonts w:eastAsia="Calibri" w:cs="Calibri"/>
          <w:sz w:val="20"/>
          <w:szCs w:val="20"/>
        </w:rPr>
        <w:tab/>
      </w:r>
      <w:r w:rsidRPr="00B061F8">
        <w:rPr>
          <w:rFonts w:eastAsia="Calibri" w:cs="Calibri"/>
          <w:sz w:val="20"/>
          <w:szCs w:val="20"/>
        </w:rPr>
        <w:tab/>
        <w:t>“Techniektorens” gr. 1 t/m 8</w:t>
      </w:r>
    </w:p>
    <w:p w14:paraId="2BB62B1C" w14:textId="77777777" w:rsidR="0008278E" w:rsidRDefault="0008278E" w:rsidP="00015F04">
      <w:pPr>
        <w:spacing w:line="240" w:lineRule="auto"/>
        <w:rPr>
          <w:rFonts w:eastAsia="Calibri" w:cs="Calibri"/>
          <w:sz w:val="20"/>
          <w:szCs w:val="20"/>
        </w:rPr>
      </w:pPr>
    </w:p>
    <w:p w14:paraId="06A0AA45" w14:textId="5A86669A" w:rsidR="00015F04" w:rsidRPr="00934F82" w:rsidRDefault="00015F04" w:rsidP="00934F82">
      <w:pPr>
        <w:pStyle w:val="Kop2"/>
      </w:pPr>
      <w:bookmarkStart w:id="182" w:name="h.1hmsyys" w:colFirst="0" w:colLast="0"/>
      <w:bookmarkStart w:id="183" w:name="_Toc516820894"/>
      <w:bookmarkEnd w:id="182"/>
      <w:r w:rsidRPr="00934F82">
        <w:t>5.7</w:t>
      </w:r>
      <w:r w:rsidRPr="00934F82">
        <w:tab/>
        <w:t>ZELFSTANDIG WERKEN</w:t>
      </w:r>
      <w:r w:rsidR="003F35C4">
        <w:t xml:space="preserve"> en </w:t>
      </w:r>
      <w:r w:rsidR="004A65FF">
        <w:t>EDI (Expliciete directe instructie</w:t>
      </w:r>
      <w:r w:rsidR="003F35C4">
        <w:t>)</w:t>
      </w:r>
      <w:bookmarkEnd w:id="183"/>
    </w:p>
    <w:p w14:paraId="5CB0BC0E" w14:textId="47925BEE" w:rsidR="00015F04" w:rsidRPr="00B061F8" w:rsidRDefault="006C61DD" w:rsidP="00015F04">
      <w:pPr>
        <w:spacing w:line="240" w:lineRule="auto"/>
        <w:rPr>
          <w:sz w:val="20"/>
          <w:szCs w:val="20"/>
        </w:rPr>
      </w:pPr>
      <w:r>
        <w:rPr>
          <w:noProof/>
          <w:sz w:val="20"/>
          <w:szCs w:val="20"/>
        </w:rPr>
        <w:drawing>
          <wp:anchor distT="0" distB="0" distL="114300" distR="114300" simplePos="0" relativeHeight="251742208" behindDoc="1" locked="0" layoutInCell="1" allowOverlap="1" wp14:anchorId="72BCD8EB" wp14:editId="51DA9426">
            <wp:simplePos x="0" y="0"/>
            <wp:positionH relativeFrom="column">
              <wp:posOffset>2482215</wp:posOffset>
            </wp:positionH>
            <wp:positionV relativeFrom="paragraph">
              <wp:posOffset>15240</wp:posOffset>
            </wp:positionV>
            <wp:extent cx="3209925" cy="1805305"/>
            <wp:effectExtent l="0" t="0" r="9525" b="4445"/>
            <wp:wrapTight wrapText="bothSides">
              <wp:wrapPolygon edited="0">
                <wp:start x="0" y="0"/>
                <wp:lineTo x="0" y="21425"/>
                <wp:lineTo x="21536" y="21425"/>
                <wp:lineTo x="21536"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5_1203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9925" cy="1805305"/>
                    </a:xfrm>
                    <a:prstGeom prst="rect">
                      <a:avLst/>
                    </a:prstGeom>
                  </pic:spPr>
                </pic:pic>
              </a:graphicData>
            </a:graphic>
            <wp14:sizeRelH relativeFrom="margin">
              <wp14:pctWidth>0</wp14:pctWidth>
            </wp14:sizeRelH>
            <wp14:sizeRelV relativeFrom="margin">
              <wp14:pctHeight>0</wp14:pctHeight>
            </wp14:sizeRelV>
          </wp:anchor>
        </w:drawing>
      </w:r>
      <w:r w:rsidR="00015F04" w:rsidRPr="00B061F8">
        <w:rPr>
          <w:rFonts w:eastAsia="Calibri" w:cs="Calibri"/>
          <w:sz w:val="20"/>
          <w:szCs w:val="20"/>
        </w:rPr>
        <w:t>Als de kinderen ouder worden, krijgen ze meer eigen verantwoordelijkheid voor hun werk toebedeeld. Ze leren hun werk zelf in te delen en af te maken. Regelmatig werken de kinderen, vaak na een korte instructie, zelfstandig bij verschillende lessen. De leerkracht heeft dan tijd om kinderen die dat nodig hebben, extra hulp te geven. Vanaf kleuters tot en met groep 8 wordt hieraan gewerkt.</w:t>
      </w:r>
      <w:r w:rsidR="003F35C4">
        <w:rPr>
          <w:rFonts w:eastAsia="Calibri" w:cs="Calibri"/>
          <w:sz w:val="20"/>
          <w:szCs w:val="20"/>
        </w:rPr>
        <w:t xml:space="preserve"> De instructielessen voor lezen, taal/spelling en rekenen worden in de groepen 3 t/m</w:t>
      </w:r>
      <w:r w:rsidR="00F059B3">
        <w:rPr>
          <w:rFonts w:eastAsia="Calibri" w:cs="Calibri"/>
          <w:sz w:val="20"/>
          <w:szCs w:val="20"/>
        </w:rPr>
        <w:t xml:space="preserve"> </w:t>
      </w:r>
      <w:r w:rsidR="003F35C4">
        <w:rPr>
          <w:rFonts w:eastAsia="Calibri" w:cs="Calibri"/>
          <w:sz w:val="20"/>
          <w:szCs w:val="20"/>
        </w:rPr>
        <w:t xml:space="preserve">8 aangeboden aan de hand van IGDI. Deze herkenbare vorm van instructie geven is voor alle leerlingen in deze groepen herkenbaar. Het betekent </w:t>
      </w:r>
      <w:r w:rsidR="004A65FF">
        <w:rPr>
          <w:rFonts w:eastAsia="Calibri" w:cs="Calibri"/>
          <w:sz w:val="20"/>
          <w:szCs w:val="20"/>
        </w:rPr>
        <w:t xml:space="preserve">onder andere </w:t>
      </w:r>
      <w:r w:rsidR="003F35C4">
        <w:rPr>
          <w:rFonts w:eastAsia="Calibri" w:cs="Calibri"/>
          <w:sz w:val="20"/>
          <w:szCs w:val="20"/>
        </w:rPr>
        <w:t>dat er instructie wordt gegeven op drie niveaus. Sommige leerlingen hebben korte instructie nodig en kunnen dan snel de leerstof gaan verwerken. Een tweede groep krijgt wat uitgebreidere instructie en een derde groep ontvangt zogenaamde verlengde instructie, als de andere kinderen (zelfstandig) de leerstof aan het verwerken zijn. Zo krijgt elk kind op zijn of haar niveau de instructie en verwerking die passend is.</w:t>
      </w:r>
      <w:ins w:id="184" w:author="Ingrid van Beurden (De Wildschut &amp; Prinsenbos)" w:date="2018-06-14T13:18:00Z">
        <w:r w:rsidR="00B15696">
          <w:rPr>
            <w:rFonts w:eastAsia="Calibri" w:cs="Calibri"/>
            <w:sz w:val="20"/>
            <w:szCs w:val="20"/>
          </w:rPr>
          <w:br/>
        </w:r>
      </w:ins>
    </w:p>
    <w:p w14:paraId="032B5EA0" w14:textId="77777777" w:rsidR="00015F04" w:rsidRPr="00934F82" w:rsidRDefault="00015F04" w:rsidP="003A1F2B">
      <w:pPr>
        <w:pStyle w:val="Kop2"/>
      </w:pPr>
      <w:bookmarkStart w:id="185" w:name="h.41mghml" w:colFirst="0" w:colLast="0"/>
      <w:bookmarkStart w:id="186" w:name="_Toc516820895"/>
      <w:bookmarkEnd w:id="185"/>
      <w:r w:rsidRPr="00934F82">
        <w:t>5.8</w:t>
      </w:r>
      <w:r w:rsidRPr="00934F82">
        <w:tab/>
        <w:t>TECHNIEK</w:t>
      </w:r>
      <w:bookmarkEnd w:id="186"/>
    </w:p>
    <w:p w14:paraId="31D9C511" w14:textId="591891C4" w:rsidR="008F5029" w:rsidRDefault="00015F04" w:rsidP="00015F04">
      <w:pPr>
        <w:spacing w:line="240" w:lineRule="auto"/>
        <w:rPr>
          <w:rFonts w:eastAsia="Calibri" w:cs="Calibri"/>
          <w:color w:val="FF0000"/>
          <w:sz w:val="20"/>
          <w:szCs w:val="20"/>
        </w:rPr>
      </w:pPr>
      <w:r w:rsidRPr="00B061F8">
        <w:rPr>
          <w:rFonts w:eastAsia="Calibri" w:cs="Calibri"/>
          <w:sz w:val="20"/>
          <w:szCs w:val="20"/>
        </w:rPr>
        <w:t>De lessen techniek met de techniektorens</w:t>
      </w:r>
      <w:r w:rsidR="004A65FF">
        <w:rPr>
          <w:rFonts w:eastAsia="Calibri" w:cs="Calibri"/>
          <w:sz w:val="20"/>
          <w:szCs w:val="20"/>
        </w:rPr>
        <w:t xml:space="preserve"> en in de methode NAUT</w:t>
      </w:r>
      <w:r w:rsidRPr="00B061F8">
        <w:rPr>
          <w:rFonts w:eastAsia="Calibri" w:cs="Calibri"/>
          <w:sz w:val="20"/>
          <w:szCs w:val="20"/>
        </w:rPr>
        <w:t xml:space="preserve"> zijn geborgd in ons lesprogramma en staan op het rooster onder handvaardigheid. Er wordt in alle</w:t>
      </w:r>
      <w:r w:rsidRPr="00B061F8">
        <w:rPr>
          <w:rFonts w:eastAsia="Calibri" w:cs="Calibri"/>
          <w:color w:val="FF0000"/>
          <w:sz w:val="20"/>
          <w:szCs w:val="20"/>
        </w:rPr>
        <w:t xml:space="preserve"> </w:t>
      </w:r>
      <w:r w:rsidRPr="00B061F8">
        <w:rPr>
          <w:rFonts w:eastAsia="Calibri" w:cs="Calibri"/>
          <w:sz w:val="20"/>
          <w:szCs w:val="20"/>
        </w:rPr>
        <w:t xml:space="preserve">groepen mee gewerkt. </w:t>
      </w:r>
    </w:p>
    <w:p w14:paraId="0A69E5B6" w14:textId="77777777" w:rsidR="00F059B3" w:rsidRDefault="00F059B3" w:rsidP="00015F04">
      <w:pPr>
        <w:spacing w:line="240" w:lineRule="auto"/>
        <w:rPr>
          <w:rFonts w:eastAsia="Calibri" w:cs="Calibri"/>
          <w:color w:val="FF0000"/>
          <w:sz w:val="20"/>
          <w:szCs w:val="20"/>
        </w:rPr>
      </w:pPr>
    </w:p>
    <w:p w14:paraId="1B9E3B01" w14:textId="2E55AA3B" w:rsidR="00F059B3" w:rsidDel="00732065" w:rsidRDefault="00F059B3" w:rsidP="00015F04">
      <w:pPr>
        <w:spacing w:line="240" w:lineRule="auto"/>
        <w:rPr>
          <w:del w:id="187" w:author="Ingrid van Beurden (De Wildschut &amp; Prinsenbos)" w:date="2018-06-14T13:48:00Z"/>
          <w:rFonts w:eastAsia="Calibri" w:cs="Calibri"/>
          <w:color w:val="FF0000"/>
          <w:sz w:val="20"/>
          <w:szCs w:val="20"/>
        </w:rPr>
      </w:pPr>
    </w:p>
    <w:p w14:paraId="204A5E92" w14:textId="4AD8096C" w:rsidR="00F059B3" w:rsidDel="00B15696" w:rsidRDefault="00F059B3" w:rsidP="00015F04">
      <w:pPr>
        <w:spacing w:line="240" w:lineRule="auto"/>
        <w:rPr>
          <w:del w:id="188" w:author="Ingrid van Beurden (De Wildschut &amp; Prinsenbos)" w:date="2018-06-14T13:18:00Z"/>
          <w:rFonts w:eastAsia="Calibri" w:cs="Calibri"/>
          <w:color w:val="FF0000"/>
          <w:sz w:val="20"/>
          <w:szCs w:val="20"/>
        </w:rPr>
      </w:pPr>
    </w:p>
    <w:p w14:paraId="601ACC45" w14:textId="2363581E" w:rsidR="00F059B3" w:rsidRPr="00C317DA" w:rsidDel="00B15696" w:rsidRDefault="00F059B3" w:rsidP="00015F04">
      <w:pPr>
        <w:spacing w:line="240" w:lineRule="auto"/>
        <w:rPr>
          <w:del w:id="189" w:author="Ingrid van Beurden (De Wildschut &amp; Prinsenbos)" w:date="2018-06-14T13:18:00Z"/>
          <w:rFonts w:eastAsia="Calibri" w:cs="Calibri"/>
          <w:color w:val="FF0000"/>
          <w:sz w:val="20"/>
          <w:szCs w:val="20"/>
        </w:rPr>
      </w:pPr>
    </w:p>
    <w:p w14:paraId="7F1B6CF9" w14:textId="77777777" w:rsidR="00015F04" w:rsidRPr="00934F82" w:rsidRDefault="00015F04" w:rsidP="00934F82">
      <w:pPr>
        <w:pStyle w:val="Kop2"/>
      </w:pPr>
      <w:bookmarkStart w:id="190" w:name="h.2grqrue" w:colFirst="0" w:colLast="0"/>
      <w:bookmarkStart w:id="191" w:name="_Toc516820896"/>
      <w:bookmarkEnd w:id="190"/>
      <w:r w:rsidRPr="00934F82">
        <w:t>5.9</w:t>
      </w:r>
      <w:r w:rsidRPr="00934F82">
        <w:tab/>
        <w:t>ACTIEF BURGERSCHAP</w:t>
      </w:r>
      <w:bookmarkEnd w:id="191"/>
    </w:p>
    <w:p w14:paraId="5A307A9A" w14:textId="77777777" w:rsidR="00015F04" w:rsidRPr="00B061F8" w:rsidRDefault="00015F04" w:rsidP="00015F04">
      <w:pPr>
        <w:spacing w:line="240" w:lineRule="auto"/>
        <w:rPr>
          <w:sz w:val="20"/>
          <w:szCs w:val="20"/>
        </w:rPr>
      </w:pPr>
      <w:r w:rsidRPr="00B061F8">
        <w:rPr>
          <w:rFonts w:eastAsia="Calibri" w:cs="Calibri"/>
          <w:b/>
          <w:sz w:val="20"/>
          <w:szCs w:val="20"/>
        </w:rPr>
        <w:t>Werken aan “actief burgerschap” op De Wildschut</w:t>
      </w:r>
    </w:p>
    <w:p w14:paraId="10DC4063" w14:textId="77777777" w:rsidR="00015F04" w:rsidRDefault="00015F04" w:rsidP="00015F04">
      <w:pPr>
        <w:spacing w:line="240" w:lineRule="auto"/>
        <w:rPr>
          <w:rFonts w:eastAsia="Calibri" w:cs="Calibri"/>
          <w:sz w:val="20"/>
          <w:szCs w:val="20"/>
        </w:rPr>
      </w:pPr>
      <w:r w:rsidRPr="00B061F8">
        <w:rPr>
          <w:rFonts w:eastAsia="Calibri" w:cs="Calibri"/>
          <w:sz w:val="20"/>
          <w:szCs w:val="20"/>
        </w:rPr>
        <w:t>“Actief burgerschap” is geen apart vak. Het gaat om het ontwikkelen van de bereidheid en het</w:t>
      </w:r>
      <w:r w:rsidR="00AF65EC" w:rsidRPr="00B061F8">
        <w:rPr>
          <w:rFonts w:eastAsia="Calibri" w:cs="Calibri"/>
          <w:sz w:val="20"/>
          <w:szCs w:val="20"/>
        </w:rPr>
        <w:t xml:space="preserve"> </w:t>
      </w:r>
      <w:r w:rsidRPr="00B061F8">
        <w:rPr>
          <w:rFonts w:eastAsia="Calibri" w:cs="Calibri"/>
          <w:sz w:val="20"/>
          <w:szCs w:val="20"/>
        </w:rPr>
        <w:t>vermogen om onderdeel uit te maken van een gemeenschap en daar een actieve bijdrage aan te leveren. Daar heb je kennis, vaardigheden én de juiste houding voor nodig.</w:t>
      </w:r>
    </w:p>
    <w:p w14:paraId="6C9ED2A8" w14:textId="6C4EDCCE" w:rsidR="00015F04" w:rsidRDefault="00015F04" w:rsidP="00015F04">
      <w:pPr>
        <w:spacing w:line="240" w:lineRule="auto"/>
        <w:rPr>
          <w:rFonts w:eastAsia="Calibri" w:cs="Calibri"/>
          <w:sz w:val="20"/>
          <w:szCs w:val="20"/>
        </w:rPr>
      </w:pPr>
      <w:r w:rsidRPr="00B061F8">
        <w:rPr>
          <w:rFonts w:eastAsia="Calibri" w:cs="Calibri"/>
          <w:sz w:val="20"/>
          <w:szCs w:val="20"/>
        </w:rPr>
        <w:t xml:space="preserve">Op De Wildschut wordt dit bij de kinderen gerealiseerd </w:t>
      </w:r>
      <w:del w:id="192" w:author="Ingrid van Beurden (De Wildschut &amp; Prinsenbos)" w:date="2018-06-14T13:43:00Z">
        <w:r w:rsidRPr="00B061F8" w:rsidDel="00A0185A">
          <w:rPr>
            <w:rFonts w:eastAsia="Calibri" w:cs="Calibri"/>
            <w:sz w:val="20"/>
            <w:szCs w:val="20"/>
          </w:rPr>
          <w:delText xml:space="preserve"> </w:delText>
        </w:r>
      </w:del>
      <w:r w:rsidRPr="00B061F8">
        <w:rPr>
          <w:rFonts w:eastAsia="Calibri" w:cs="Calibri"/>
          <w:sz w:val="20"/>
          <w:szCs w:val="20"/>
        </w:rPr>
        <w:t>door:</w:t>
      </w:r>
      <w:r w:rsidR="006C61DD">
        <w:rPr>
          <w:rFonts w:eastAsia="Calibri" w:cs="Calibri"/>
          <w:sz w:val="20"/>
          <w:szCs w:val="20"/>
        </w:rPr>
        <w:br/>
      </w:r>
      <w:r w:rsidRPr="00B061F8">
        <w:rPr>
          <w:rFonts w:eastAsia="Calibri" w:cs="Calibri"/>
          <w:sz w:val="20"/>
          <w:szCs w:val="20"/>
        </w:rPr>
        <w:t>•</w:t>
      </w:r>
      <w:r w:rsidRPr="00B061F8">
        <w:rPr>
          <w:rFonts w:eastAsia="Calibri" w:cs="Calibri"/>
          <w:sz w:val="20"/>
          <w:szCs w:val="20"/>
        </w:rPr>
        <w:tab/>
        <w:t>het helpen vormen van wie je bent (identiteit)</w:t>
      </w:r>
      <w:r w:rsidR="006C61DD">
        <w:rPr>
          <w:rFonts w:eastAsia="Calibri" w:cs="Calibri"/>
          <w:sz w:val="20"/>
          <w:szCs w:val="20"/>
        </w:rPr>
        <w:br/>
      </w:r>
      <w:r w:rsidRPr="00B061F8">
        <w:rPr>
          <w:rFonts w:eastAsia="Calibri" w:cs="Calibri"/>
          <w:sz w:val="20"/>
          <w:szCs w:val="20"/>
        </w:rPr>
        <w:t>•</w:t>
      </w:r>
      <w:r w:rsidRPr="00B061F8">
        <w:rPr>
          <w:rFonts w:eastAsia="Calibri" w:cs="Calibri"/>
          <w:sz w:val="20"/>
          <w:szCs w:val="20"/>
        </w:rPr>
        <w:tab/>
        <w:t>mogelijkheden aanreiken om te kunnen deelnemen aan de samenleving (participatie)</w:t>
      </w:r>
      <w:r w:rsidR="006C61DD">
        <w:rPr>
          <w:rFonts w:eastAsia="Calibri" w:cs="Calibri"/>
          <w:sz w:val="20"/>
          <w:szCs w:val="20"/>
        </w:rPr>
        <w:br/>
      </w:r>
      <w:r w:rsidRPr="00B061F8">
        <w:rPr>
          <w:rFonts w:eastAsia="Calibri" w:cs="Calibri"/>
          <w:sz w:val="20"/>
          <w:szCs w:val="20"/>
        </w:rPr>
        <w:t>•</w:t>
      </w:r>
      <w:r w:rsidRPr="00B061F8">
        <w:rPr>
          <w:rFonts w:eastAsia="Calibri" w:cs="Calibri"/>
          <w:sz w:val="20"/>
          <w:szCs w:val="20"/>
        </w:rPr>
        <w:tab/>
        <w:t>kennis verwerven van en leren omgaan met de principes van democratie</w:t>
      </w:r>
    </w:p>
    <w:p w14:paraId="240455D1" w14:textId="5184532E" w:rsidR="00015F04" w:rsidRPr="00B061F8" w:rsidDel="00732065" w:rsidRDefault="00015F04" w:rsidP="00015F04">
      <w:pPr>
        <w:spacing w:line="240" w:lineRule="auto"/>
        <w:rPr>
          <w:del w:id="193" w:author="Ingrid van Beurden (De Wildschut &amp; Prinsenbos)" w:date="2018-06-14T13:49:00Z"/>
          <w:sz w:val="20"/>
          <w:szCs w:val="20"/>
        </w:rPr>
      </w:pPr>
      <w:r w:rsidRPr="00B061F8">
        <w:rPr>
          <w:rFonts w:eastAsia="Calibri" w:cs="Calibri"/>
          <w:sz w:val="20"/>
          <w:szCs w:val="20"/>
        </w:rPr>
        <w:t>Als school onderkennen wij daarbij de volgende invalshoeken:</w:t>
      </w:r>
    </w:p>
    <w:p w14:paraId="555D0439" w14:textId="24CF8E81" w:rsidR="00015F04" w:rsidRPr="00B061F8" w:rsidRDefault="00732065" w:rsidP="00015F04">
      <w:pPr>
        <w:spacing w:line="240" w:lineRule="auto"/>
        <w:rPr>
          <w:sz w:val="20"/>
          <w:szCs w:val="20"/>
        </w:rPr>
      </w:pPr>
      <w:ins w:id="194" w:author="Ingrid van Beurden (De Wildschut &amp; Prinsenbos)" w:date="2018-06-14T13:49:00Z">
        <w:r>
          <w:rPr>
            <w:rFonts w:eastAsia="Calibri" w:cs="Calibri"/>
            <w:b/>
            <w:sz w:val="20"/>
            <w:szCs w:val="20"/>
          </w:rPr>
          <w:br/>
        </w:r>
      </w:ins>
      <w:r w:rsidR="00015F04" w:rsidRPr="00B061F8">
        <w:rPr>
          <w:rFonts w:eastAsia="Calibri" w:cs="Calibri"/>
          <w:b/>
          <w:sz w:val="20"/>
          <w:szCs w:val="20"/>
        </w:rPr>
        <w:t>a)</w:t>
      </w:r>
      <w:r w:rsidR="00015F04" w:rsidRPr="00B061F8">
        <w:rPr>
          <w:rFonts w:eastAsia="Calibri" w:cs="Calibri"/>
          <w:b/>
          <w:sz w:val="20"/>
          <w:szCs w:val="20"/>
        </w:rPr>
        <w:tab/>
        <w:t>De school als samenleving</w:t>
      </w:r>
      <w:r w:rsidR="00015F04" w:rsidRPr="00B061F8">
        <w:rPr>
          <w:rFonts w:eastAsia="Calibri" w:cs="Calibri"/>
          <w:sz w:val="20"/>
          <w:szCs w:val="20"/>
        </w:rPr>
        <w:t>:</w:t>
      </w:r>
      <w:r w:rsidR="006C61DD">
        <w:rPr>
          <w:rFonts w:eastAsia="Calibri" w:cs="Calibri"/>
          <w:sz w:val="20"/>
          <w:szCs w:val="20"/>
        </w:rPr>
        <w:br/>
      </w:r>
      <w:del w:id="195" w:author="Ingrid van Beurden (De Wildschut &amp; Prinsenbos)" w:date="2018-06-14T13:43:00Z">
        <w:r w:rsidR="00015F04" w:rsidRPr="00B061F8" w:rsidDel="00A0185A">
          <w:rPr>
            <w:rFonts w:eastAsia="Calibri" w:cs="Calibri"/>
            <w:sz w:val="20"/>
            <w:szCs w:val="20"/>
          </w:rPr>
          <w:delText>d</w:delText>
        </w:r>
      </w:del>
      <w:ins w:id="196" w:author="Ingrid van Beurden (De Wildschut &amp; Prinsenbos)" w:date="2018-06-14T13:43:00Z">
        <w:r w:rsidR="00A0185A">
          <w:rPr>
            <w:rFonts w:eastAsia="Calibri" w:cs="Calibri"/>
            <w:sz w:val="20"/>
            <w:szCs w:val="20"/>
          </w:rPr>
          <w:t>D</w:t>
        </w:r>
      </w:ins>
      <w:r w:rsidR="00015F04" w:rsidRPr="00B061F8">
        <w:rPr>
          <w:rFonts w:eastAsia="Calibri" w:cs="Calibri"/>
          <w:sz w:val="20"/>
          <w:szCs w:val="20"/>
        </w:rPr>
        <w:t>.m.v. aandacht voor en waarderen van verschillen tussen kinderen en leerkrachten, aandacht en begrip voor verschillen tussen cultuur en levensbeschouwing, omgaan met conflicten, gelijke behandeling en solidariteit. Het hanteren van regels en afspraken (meedoen aan gesprekken in de groep, nakomen van afspraken die in de groep gemaakt zijn, spelen en werken in gemengde groepen).</w:t>
      </w:r>
    </w:p>
    <w:p w14:paraId="6C77DB9E" w14:textId="5F5C9780" w:rsidR="00015F04" w:rsidRPr="00B061F8" w:rsidRDefault="00015F04" w:rsidP="00015F04">
      <w:pPr>
        <w:spacing w:line="240" w:lineRule="auto"/>
        <w:rPr>
          <w:sz w:val="20"/>
          <w:szCs w:val="20"/>
        </w:rPr>
      </w:pPr>
      <w:r w:rsidRPr="00B061F8">
        <w:rPr>
          <w:rFonts w:eastAsia="Calibri" w:cs="Calibri"/>
          <w:b/>
          <w:sz w:val="20"/>
          <w:szCs w:val="20"/>
        </w:rPr>
        <w:t>b)</w:t>
      </w:r>
      <w:r w:rsidRPr="00B061F8">
        <w:rPr>
          <w:rFonts w:eastAsia="Calibri" w:cs="Calibri"/>
          <w:b/>
          <w:sz w:val="20"/>
          <w:szCs w:val="20"/>
        </w:rPr>
        <w:tab/>
        <w:t>De school als pedagogisch normatief instituut</w:t>
      </w:r>
      <w:r w:rsidRPr="00B061F8">
        <w:rPr>
          <w:rFonts w:eastAsia="Calibri" w:cs="Calibri"/>
          <w:sz w:val="20"/>
          <w:szCs w:val="20"/>
        </w:rPr>
        <w:t>:</w:t>
      </w:r>
      <w:r w:rsidR="006C61DD">
        <w:rPr>
          <w:rFonts w:eastAsia="Calibri" w:cs="Calibri"/>
          <w:sz w:val="20"/>
          <w:szCs w:val="20"/>
        </w:rPr>
        <w:br/>
      </w:r>
      <w:ins w:id="197" w:author="Ingrid van Beurden (De Wildschut &amp; Prinsenbos)" w:date="2018-06-14T13:44:00Z">
        <w:r w:rsidR="00A0185A">
          <w:rPr>
            <w:rFonts w:eastAsia="Calibri" w:cs="Calibri"/>
            <w:sz w:val="20"/>
            <w:szCs w:val="20"/>
          </w:rPr>
          <w:t>D</w:t>
        </w:r>
      </w:ins>
      <w:del w:id="198" w:author="Ingrid van Beurden (De Wildschut &amp; Prinsenbos)" w:date="2018-06-14T13:44:00Z">
        <w:r w:rsidRPr="00B061F8" w:rsidDel="00A0185A">
          <w:rPr>
            <w:rFonts w:eastAsia="Calibri" w:cs="Calibri"/>
            <w:sz w:val="20"/>
            <w:szCs w:val="20"/>
          </w:rPr>
          <w:delText>d</w:delText>
        </w:r>
      </w:del>
      <w:r w:rsidRPr="00B061F8">
        <w:rPr>
          <w:rFonts w:eastAsia="Calibri" w:cs="Calibri"/>
          <w:sz w:val="20"/>
          <w:szCs w:val="20"/>
        </w:rPr>
        <w:t>.m.v. bewust ontwikkelen van een normbesef bij kinderen, bespreekbaar maken en debatteren over opvattingen en uitingen.</w:t>
      </w:r>
    </w:p>
    <w:p w14:paraId="4D311F3A" w14:textId="5AB79B02" w:rsidR="00015F04" w:rsidRPr="00B061F8" w:rsidRDefault="00015F04" w:rsidP="00015F04">
      <w:pPr>
        <w:spacing w:line="240" w:lineRule="auto"/>
        <w:rPr>
          <w:sz w:val="20"/>
          <w:szCs w:val="20"/>
        </w:rPr>
      </w:pPr>
      <w:r w:rsidRPr="00B061F8">
        <w:rPr>
          <w:rFonts w:eastAsia="Calibri" w:cs="Calibri"/>
          <w:b/>
          <w:sz w:val="20"/>
          <w:szCs w:val="20"/>
        </w:rPr>
        <w:t>c)</w:t>
      </w:r>
      <w:r w:rsidRPr="00B061F8">
        <w:rPr>
          <w:rFonts w:eastAsia="Calibri" w:cs="Calibri"/>
          <w:b/>
          <w:sz w:val="20"/>
          <w:szCs w:val="20"/>
        </w:rPr>
        <w:tab/>
        <w:t>De school midden in de samenleving</w:t>
      </w:r>
      <w:r w:rsidRPr="00B061F8">
        <w:rPr>
          <w:rFonts w:eastAsia="Calibri" w:cs="Calibri"/>
          <w:sz w:val="20"/>
          <w:szCs w:val="20"/>
        </w:rPr>
        <w:t>:</w:t>
      </w:r>
      <w:r w:rsidR="006C61DD">
        <w:rPr>
          <w:rFonts w:eastAsia="Calibri" w:cs="Calibri"/>
          <w:sz w:val="20"/>
          <w:szCs w:val="20"/>
        </w:rPr>
        <w:br/>
      </w:r>
      <w:del w:id="199" w:author="Ingrid van Beurden (De Wildschut &amp; Prinsenbos)" w:date="2018-06-14T13:44:00Z">
        <w:r w:rsidRPr="00B061F8" w:rsidDel="00A0185A">
          <w:rPr>
            <w:rFonts w:eastAsia="Calibri" w:cs="Calibri"/>
            <w:sz w:val="20"/>
            <w:szCs w:val="20"/>
          </w:rPr>
          <w:delText>d</w:delText>
        </w:r>
      </w:del>
      <w:ins w:id="200" w:author="Ingrid van Beurden (De Wildschut &amp; Prinsenbos)" w:date="2018-06-14T13:44:00Z">
        <w:r w:rsidR="00A0185A">
          <w:rPr>
            <w:rFonts w:eastAsia="Calibri" w:cs="Calibri"/>
            <w:sz w:val="20"/>
            <w:szCs w:val="20"/>
          </w:rPr>
          <w:t>D</w:t>
        </w:r>
      </w:ins>
      <w:r w:rsidRPr="00B061F8">
        <w:rPr>
          <w:rFonts w:eastAsia="Calibri" w:cs="Calibri"/>
          <w:sz w:val="20"/>
          <w:szCs w:val="20"/>
        </w:rPr>
        <w:t>.m.v. contacten met maatschappelijke en culturele organisaties, de kerk (communie, vormsel), musea en acties voor goede doelen.</w:t>
      </w:r>
    </w:p>
    <w:p w14:paraId="7087E463" w14:textId="7916FA17" w:rsidR="006B031A" w:rsidRDefault="00015F04" w:rsidP="006B031A">
      <w:pPr>
        <w:spacing w:line="240" w:lineRule="auto"/>
        <w:rPr>
          <w:rFonts w:eastAsia="Calibri" w:cs="Calibri"/>
          <w:sz w:val="20"/>
          <w:szCs w:val="20"/>
        </w:rPr>
      </w:pPr>
      <w:r w:rsidRPr="00B061F8">
        <w:rPr>
          <w:rFonts w:eastAsia="Calibri" w:cs="Calibri"/>
          <w:b/>
          <w:sz w:val="20"/>
          <w:szCs w:val="20"/>
        </w:rPr>
        <w:t>d)</w:t>
      </w:r>
      <w:r w:rsidRPr="00B061F8">
        <w:rPr>
          <w:rFonts w:eastAsia="Calibri" w:cs="Calibri"/>
          <w:b/>
          <w:sz w:val="20"/>
          <w:szCs w:val="20"/>
        </w:rPr>
        <w:tab/>
        <w:t>Kennis van politieke en maatschappelijke praktijken (monarchie, dictatuur, democratie</w:t>
      </w:r>
      <w:r w:rsidRPr="00B061F8">
        <w:rPr>
          <w:rFonts w:eastAsia="Calibri" w:cs="Calibri"/>
          <w:sz w:val="20"/>
          <w:szCs w:val="20"/>
        </w:rPr>
        <w:t>)</w:t>
      </w:r>
      <w:r w:rsidRPr="00B061F8">
        <w:rPr>
          <w:rFonts w:eastAsia="Calibri" w:cs="Calibri"/>
          <w:b/>
          <w:sz w:val="20"/>
          <w:szCs w:val="20"/>
        </w:rPr>
        <w:t>:</w:t>
      </w:r>
      <w:r w:rsidR="006C61DD">
        <w:rPr>
          <w:rFonts w:eastAsia="Calibri" w:cs="Calibri"/>
          <w:b/>
          <w:sz w:val="20"/>
          <w:szCs w:val="20"/>
        </w:rPr>
        <w:br/>
      </w:r>
      <w:ins w:id="201" w:author="Ingrid van Beurden (De Wildschut &amp; Prinsenbos)" w:date="2018-06-14T13:44:00Z">
        <w:r w:rsidR="00A0185A">
          <w:rPr>
            <w:rFonts w:eastAsia="Calibri" w:cs="Calibri"/>
            <w:sz w:val="20"/>
            <w:szCs w:val="20"/>
          </w:rPr>
          <w:t>D</w:t>
        </w:r>
      </w:ins>
      <w:del w:id="202" w:author="Ingrid van Beurden (De Wildschut &amp; Prinsenbos)" w:date="2018-06-14T13:44:00Z">
        <w:r w:rsidRPr="00B061F8" w:rsidDel="00A0185A">
          <w:rPr>
            <w:rFonts w:eastAsia="Calibri" w:cs="Calibri"/>
            <w:sz w:val="20"/>
            <w:szCs w:val="20"/>
          </w:rPr>
          <w:delText>d</w:delText>
        </w:r>
      </w:del>
      <w:r w:rsidRPr="00B061F8">
        <w:rPr>
          <w:rFonts w:eastAsia="Calibri" w:cs="Calibri"/>
          <w:sz w:val="20"/>
          <w:szCs w:val="20"/>
        </w:rPr>
        <w:t xml:space="preserve">.m.v. aandacht voor actuele gebeurtenissen zoals verkiezingen, 27 april Koningsdag, 4 mei dodenherdenking, 5 mei </w:t>
      </w:r>
      <w:ins w:id="203" w:author="Ingrid van Beurden (De Wildschut &amp; Prinsenbos)" w:date="2018-06-14T13:44:00Z">
        <w:r w:rsidR="00A0185A">
          <w:rPr>
            <w:rFonts w:eastAsia="Calibri" w:cs="Calibri"/>
            <w:sz w:val="20"/>
            <w:szCs w:val="20"/>
          </w:rPr>
          <w:t>b</w:t>
        </w:r>
      </w:ins>
      <w:del w:id="204" w:author="Ingrid van Beurden (De Wildschut &amp; Prinsenbos)" w:date="2018-06-14T13:44:00Z">
        <w:r w:rsidRPr="00B061F8" w:rsidDel="00A0185A">
          <w:rPr>
            <w:rFonts w:eastAsia="Calibri" w:cs="Calibri"/>
            <w:sz w:val="20"/>
            <w:szCs w:val="20"/>
          </w:rPr>
          <w:delText>B</w:delText>
        </w:r>
      </w:del>
      <w:r w:rsidRPr="00B061F8">
        <w:rPr>
          <w:rFonts w:eastAsia="Calibri" w:cs="Calibri"/>
          <w:sz w:val="20"/>
          <w:szCs w:val="20"/>
        </w:rPr>
        <w:t>evrijdingsdag, 3e d</w:t>
      </w:r>
      <w:r w:rsidR="008C4303">
        <w:rPr>
          <w:rFonts w:eastAsia="Calibri" w:cs="Calibri"/>
          <w:sz w:val="20"/>
          <w:szCs w:val="20"/>
        </w:rPr>
        <w:t xml:space="preserve">insdag in september Prinsjesdag. </w:t>
      </w:r>
      <w:r w:rsidRPr="00B061F8">
        <w:rPr>
          <w:rFonts w:eastAsia="Calibri" w:cs="Calibri"/>
          <w:sz w:val="20"/>
          <w:szCs w:val="20"/>
        </w:rPr>
        <w:t>Gedurende het schooljaar komen voornoemde zaken bij diverse vakgebieden aan de orde.</w:t>
      </w:r>
      <w:bookmarkStart w:id="205" w:name="h.vx1227" w:colFirst="0" w:colLast="0"/>
      <w:bookmarkEnd w:id="205"/>
      <w:ins w:id="206" w:author="Ingrid van Beurden (De Wildschut &amp; Prinsenbos)" w:date="2018-06-14T13:44:00Z">
        <w:r w:rsidR="00A0185A">
          <w:rPr>
            <w:rFonts w:eastAsia="Calibri" w:cs="Calibri"/>
            <w:sz w:val="20"/>
            <w:szCs w:val="20"/>
          </w:rPr>
          <w:br/>
        </w:r>
      </w:ins>
    </w:p>
    <w:p w14:paraId="28518E85" w14:textId="77777777" w:rsidR="00015F04" w:rsidRPr="00934F82" w:rsidRDefault="0023536A" w:rsidP="00934F82">
      <w:pPr>
        <w:pStyle w:val="Kop2"/>
      </w:pPr>
      <w:bookmarkStart w:id="207" w:name="_Toc516820897"/>
      <w:r>
        <w:t>5.10</w:t>
      </w:r>
      <w:r w:rsidR="00015F04" w:rsidRPr="00934F82">
        <w:tab/>
        <w:t>GESPREKKEN IN DE KLAS</w:t>
      </w:r>
      <w:bookmarkEnd w:id="207"/>
    </w:p>
    <w:p w14:paraId="5BD5552A" w14:textId="77777777" w:rsidR="00015F04" w:rsidRPr="00B061F8" w:rsidRDefault="00015F04" w:rsidP="00015F04">
      <w:pPr>
        <w:spacing w:line="240" w:lineRule="auto"/>
        <w:rPr>
          <w:sz w:val="20"/>
          <w:szCs w:val="20"/>
        </w:rPr>
      </w:pPr>
      <w:r w:rsidRPr="00B061F8">
        <w:rPr>
          <w:rFonts w:eastAsia="Calibri" w:cs="Calibri"/>
          <w:sz w:val="20"/>
          <w:szCs w:val="20"/>
        </w:rPr>
        <w:t>Zoals we eerder al stelden, speelt taal een belangrijke rol in ons leren en denken. Dat is zeker zo bij kinderen. Daarom houden wij in de klas verschillende soorten gesprekken. Niet alleen het vertellen krijgt aandacht, ook het leren luisteren naar anderen.</w:t>
      </w:r>
    </w:p>
    <w:p w14:paraId="223105B9" w14:textId="6F3BD8EB" w:rsidR="00015F04" w:rsidRPr="00B061F8" w:rsidRDefault="00015F04" w:rsidP="00015F04">
      <w:pPr>
        <w:spacing w:line="240" w:lineRule="auto"/>
        <w:rPr>
          <w:sz w:val="20"/>
          <w:szCs w:val="20"/>
        </w:rPr>
      </w:pPr>
      <w:r w:rsidRPr="00B061F8">
        <w:rPr>
          <w:rFonts w:eastAsia="Calibri" w:cs="Calibri"/>
          <w:sz w:val="20"/>
          <w:szCs w:val="20"/>
        </w:rPr>
        <w:t xml:space="preserve">Het </w:t>
      </w:r>
      <w:r w:rsidRPr="00B061F8">
        <w:rPr>
          <w:rFonts w:eastAsia="Calibri" w:cs="Calibri"/>
          <w:b/>
          <w:sz w:val="20"/>
          <w:szCs w:val="20"/>
        </w:rPr>
        <w:t>themagesprek</w:t>
      </w:r>
      <w:r w:rsidRPr="00B061F8">
        <w:rPr>
          <w:rFonts w:eastAsia="Calibri" w:cs="Calibri"/>
          <w:sz w:val="20"/>
          <w:szCs w:val="20"/>
        </w:rPr>
        <w:t xml:space="preserve"> gaat over een bepaald onderwerp dat aan de orde is in de klas.</w:t>
      </w:r>
      <w:r w:rsidR="006C61DD">
        <w:rPr>
          <w:rFonts w:eastAsia="Calibri" w:cs="Calibri"/>
          <w:sz w:val="20"/>
          <w:szCs w:val="20"/>
        </w:rPr>
        <w:br/>
      </w:r>
      <w:r w:rsidRPr="00B061F8">
        <w:rPr>
          <w:rFonts w:eastAsia="Calibri" w:cs="Calibri"/>
          <w:sz w:val="20"/>
          <w:szCs w:val="20"/>
        </w:rPr>
        <w:t xml:space="preserve">Het </w:t>
      </w:r>
      <w:r w:rsidRPr="00B061F8">
        <w:rPr>
          <w:rFonts w:eastAsia="Calibri" w:cs="Calibri"/>
          <w:b/>
          <w:sz w:val="20"/>
          <w:szCs w:val="20"/>
        </w:rPr>
        <w:t>leergesprek</w:t>
      </w:r>
      <w:r w:rsidRPr="00B061F8">
        <w:rPr>
          <w:rFonts w:eastAsia="Calibri" w:cs="Calibri"/>
          <w:sz w:val="20"/>
          <w:szCs w:val="20"/>
        </w:rPr>
        <w:t xml:space="preserve"> is bedoeld om de kinderen gericht kennis bij te brengen. De leerkracht stuurt hierbij.</w:t>
      </w:r>
      <w:r w:rsidR="006C61DD">
        <w:rPr>
          <w:rFonts w:eastAsia="Calibri" w:cs="Calibri"/>
          <w:sz w:val="20"/>
          <w:szCs w:val="20"/>
        </w:rPr>
        <w:br/>
      </w:r>
      <w:r w:rsidRPr="00B061F8">
        <w:rPr>
          <w:rFonts w:eastAsia="Calibri" w:cs="Calibri"/>
          <w:sz w:val="20"/>
          <w:szCs w:val="20"/>
        </w:rPr>
        <w:t xml:space="preserve">Het </w:t>
      </w:r>
      <w:r w:rsidRPr="00B061F8">
        <w:rPr>
          <w:rFonts w:eastAsia="Calibri" w:cs="Calibri"/>
          <w:b/>
          <w:sz w:val="20"/>
          <w:szCs w:val="20"/>
        </w:rPr>
        <w:t>werkgesprek</w:t>
      </w:r>
      <w:r w:rsidRPr="00B061F8">
        <w:rPr>
          <w:rFonts w:eastAsia="Calibri" w:cs="Calibri"/>
          <w:sz w:val="20"/>
          <w:szCs w:val="20"/>
        </w:rPr>
        <w:t xml:space="preserve"> vindt plaats tijdens het handelen: "Hoe ga je te werk? Wat moet je nu doen?"</w:t>
      </w:r>
      <w:ins w:id="208" w:author="Ingrid van Beurden (De Wildschut &amp; Prinsenbos)" w:date="2018-06-14T13:45:00Z">
        <w:r w:rsidR="00A0185A">
          <w:rPr>
            <w:rFonts w:eastAsia="Calibri" w:cs="Calibri"/>
            <w:sz w:val="20"/>
            <w:szCs w:val="20"/>
          </w:rPr>
          <w:t>.</w:t>
        </w:r>
      </w:ins>
    </w:p>
    <w:p w14:paraId="4DB55F66" w14:textId="7B697098" w:rsidR="00015F04" w:rsidRPr="00B061F8" w:rsidRDefault="00015F04" w:rsidP="00015F04">
      <w:pPr>
        <w:spacing w:line="240" w:lineRule="auto"/>
        <w:rPr>
          <w:sz w:val="20"/>
          <w:szCs w:val="20"/>
        </w:rPr>
      </w:pPr>
      <w:r w:rsidRPr="00B061F8">
        <w:rPr>
          <w:rFonts w:eastAsia="Calibri" w:cs="Calibri"/>
          <w:sz w:val="20"/>
          <w:szCs w:val="20"/>
        </w:rPr>
        <w:t xml:space="preserve">In de kleutergroepen starten we met een </w:t>
      </w:r>
      <w:r w:rsidRPr="00B061F8">
        <w:rPr>
          <w:rFonts w:eastAsia="Calibri" w:cs="Calibri"/>
          <w:b/>
          <w:sz w:val="20"/>
          <w:szCs w:val="20"/>
        </w:rPr>
        <w:t>IK-tafeltje.</w:t>
      </w:r>
      <w:r w:rsidR="000B28CC" w:rsidRPr="00B061F8">
        <w:rPr>
          <w:rFonts w:eastAsia="Calibri" w:cs="Calibri"/>
          <w:b/>
          <w:sz w:val="20"/>
          <w:szCs w:val="20"/>
        </w:rPr>
        <w:br/>
      </w:r>
      <w:r w:rsidRPr="00B061F8">
        <w:rPr>
          <w:rFonts w:eastAsia="Calibri" w:cs="Calibri"/>
          <w:sz w:val="20"/>
          <w:szCs w:val="20"/>
        </w:rPr>
        <w:t xml:space="preserve">De kinderen vertellen over de spulletjes die ze mee hebben genomen en die iets vertellen over henzelf. Later in het jaar volgt de </w:t>
      </w:r>
      <w:r w:rsidRPr="00B061F8">
        <w:rPr>
          <w:rFonts w:eastAsia="Calibri" w:cs="Calibri"/>
          <w:b/>
          <w:sz w:val="20"/>
          <w:szCs w:val="20"/>
        </w:rPr>
        <w:t>meeneemkring</w:t>
      </w:r>
      <w:r w:rsidRPr="00B061F8">
        <w:rPr>
          <w:rFonts w:eastAsia="Calibri" w:cs="Calibri"/>
          <w:sz w:val="20"/>
          <w:szCs w:val="20"/>
        </w:rPr>
        <w:t xml:space="preserve"> over een voorwerp dat het kind van thuis heeft meegebracht. Aan het eind van het jaar hebben de kleuters een boekenkring. De </w:t>
      </w:r>
      <w:r w:rsidRPr="00B061F8">
        <w:rPr>
          <w:rFonts w:eastAsia="Calibri" w:cs="Calibri"/>
          <w:b/>
          <w:sz w:val="20"/>
          <w:szCs w:val="20"/>
        </w:rPr>
        <w:t>boekenkring</w:t>
      </w:r>
      <w:r w:rsidRPr="00B061F8">
        <w:rPr>
          <w:rFonts w:eastAsia="Calibri" w:cs="Calibri"/>
          <w:sz w:val="20"/>
          <w:szCs w:val="20"/>
        </w:rPr>
        <w:t xml:space="preserve"> is een voorloper van de leeskring. In groep 3 lezen de kinderen elkaar wekelijks een stukje tekst voor in de </w:t>
      </w:r>
      <w:r w:rsidRPr="00B061F8">
        <w:rPr>
          <w:rFonts w:eastAsia="Calibri" w:cs="Calibri"/>
          <w:b/>
          <w:sz w:val="20"/>
          <w:szCs w:val="20"/>
        </w:rPr>
        <w:t>leeskring</w:t>
      </w:r>
      <w:r w:rsidRPr="00B061F8">
        <w:rPr>
          <w:rFonts w:eastAsia="Calibri" w:cs="Calibri"/>
          <w:sz w:val="20"/>
          <w:szCs w:val="20"/>
        </w:rPr>
        <w:t>. De bedoeling van de leeskring is dat kinderen gemotiveerd worden om boekjes te lezen.</w:t>
      </w:r>
      <w:ins w:id="209" w:author="Ingrid van Beurden (De Wildschut &amp; Prinsenbos)" w:date="2018-06-14T13:49:00Z">
        <w:r w:rsidR="00732065">
          <w:rPr>
            <w:rFonts w:eastAsia="Calibri" w:cs="Calibri"/>
            <w:sz w:val="20"/>
            <w:szCs w:val="20"/>
          </w:rPr>
          <w:t xml:space="preserve"> </w:t>
        </w:r>
      </w:ins>
    </w:p>
    <w:p w14:paraId="4219BA0D" w14:textId="77777777" w:rsidR="00015F04" w:rsidRPr="00B061F8" w:rsidRDefault="00015F04" w:rsidP="00015F04">
      <w:pPr>
        <w:spacing w:line="240" w:lineRule="auto"/>
        <w:rPr>
          <w:sz w:val="20"/>
          <w:szCs w:val="20"/>
        </w:rPr>
      </w:pPr>
      <w:r w:rsidRPr="00B061F8">
        <w:rPr>
          <w:rFonts w:eastAsia="Calibri" w:cs="Calibri"/>
          <w:sz w:val="20"/>
          <w:szCs w:val="20"/>
        </w:rPr>
        <w:t xml:space="preserve">In </w:t>
      </w:r>
      <w:r w:rsidRPr="006C61DD">
        <w:rPr>
          <w:rFonts w:eastAsia="Calibri" w:cs="Calibri"/>
          <w:b/>
          <w:sz w:val="20"/>
          <w:szCs w:val="20"/>
        </w:rPr>
        <w:t>bijlage 1</w:t>
      </w:r>
      <w:r w:rsidRPr="00B061F8">
        <w:rPr>
          <w:rFonts w:eastAsia="Calibri" w:cs="Calibri"/>
          <w:sz w:val="20"/>
          <w:szCs w:val="20"/>
        </w:rPr>
        <w:t xml:space="preserve"> wordt een en ander verder toegelicht.</w:t>
      </w:r>
    </w:p>
    <w:p w14:paraId="70035112" w14:textId="42F6E91D" w:rsidR="0075437D" w:rsidRPr="00F059B3" w:rsidRDefault="00732065" w:rsidP="00F059B3">
      <w:pPr>
        <w:spacing w:line="240" w:lineRule="auto"/>
        <w:rPr>
          <w:rFonts w:eastAsia="Calibri" w:cs="Calibri"/>
          <w:sz w:val="20"/>
          <w:szCs w:val="20"/>
        </w:rPr>
      </w:pPr>
      <w:r w:rsidRPr="00934F82">
        <w:rPr>
          <w:noProof/>
        </w:rPr>
        <w:lastRenderedPageBreak/>
        <w:drawing>
          <wp:anchor distT="0" distB="0" distL="114300" distR="114300" simplePos="0" relativeHeight="251743232" behindDoc="1" locked="0" layoutInCell="1" allowOverlap="1" wp14:anchorId="49725B7B" wp14:editId="79FD3F2C">
            <wp:simplePos x="0" y="0"/>
            <wp:positionH relativeFrom="column">
              <wp:posOffset>3320415</wp:posOffset>
            </wp:positionH>
            <wp:positionV relativeFrom="paragraph">
              <wp:posOffset>726440</wp:posOffset>
            </wp:positionV>
            <wp:extent cx="2927350" cy="1952625"/>
            <wp:effectExtent l="0" t="0" r="6350" b="9525"/>
            <wp:wrapTight wrapText="bothSides">
              <wp:wrapPolygon edited="0">
                <wp:start x="0" y="0"/>
                <wp:lineTo x="0" y="21495"/>
                <wp:lineTo x="21506" y="21495"/>
                <wp:lineTo x="21506" y="0"/>
                <wp:lineTo x="0"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7350" cy="1952625"/>
                    </a:xfrm>
                    <a:prstGeom prst="rect">
                      <a:avLst/>
                    </a:prstGeom>
                  </pic:spPr>
                </pic:pic>
              </a:graphicData>
            </a:graphic>
            <wp14:sizeRelH relativeFrom="margin">
              <wp14:pctWidth>0</wp14:pctWidth>
            </wp14:sizeRelH>
            <wp14:sizeRelV relativeFrom="margin">
              <wp14:pctHeight>0</wp14:pctHeight>
            </wp14:sizeRelV>
          </wp:anchor>
        </w:drawing>
      </w:r>
      <w:r w:rsidR="00015F04" w:rsidRPr="00B061F8">
        <w:rPr>
          <w:rFonts w:eastAsia="Calibri" w:cs="Calibri"/>
          <w:sz w:val="20"/>
          <w:szCs w:val="20"/>
        </w:rPr>
        <w:t xml:space="preserve">De </w:t>
      </w:r>
      <w:r w:rsidR="00015F04" w:rsidRPr="00B061F8">
        <w:rPr>
          <w:rFonts w:eastAsia="Calibri" w:cs="Calibri"/>
          <w:b/>
          <w:sz w:val="20"/>
          <w:szCs w:val="20"/>
        </w:rPr>
        <w:t>verslagkring</w:t>
      </w:r>
      <w:r w:rsidR="00015F04" w:rsidRPr="00B061F8">
        <w:rPr>
          <w:rFonts w:eastAsia="Calibri" w:cs="Calibri"/>
          <w:sz w:val="20"/>
          <w:szCs w:val="20"/>
        </w:rPr>
        <w:t xml:space="preserve"> in de groepen 3 t/m 8:</w:t>
      </w:r>
      <w:r w:rsidR="000B28CC" w:rsidRPr="00B061F8">
        <w:rPr>
          <w:rFonts w:eastAsia="Calibri" w:cs="Calibri"/>
          <w:sz w:val="20"/>
          <w:szCs w:val="20"/>
        </w:rPr>
        <w:t xml:space="preserve"> </w:t>
      </w:r>
      <w:r w:rsidR="000B28CC" w:rsidRPr="00B061F8">
        <w:rPr>
          <w:rFonts w:eastAsia="Calibri" w:cs="Calibri"/>
          <w:sz w:val="20"/>
          <w:szCs w:val="20"/>
        </w:rPr>
        <w:br/>
      </w:r>
      <w:r w:rsidR="00015F04" w:rsidRPr="00B061F8">
        <w:rPr>
          <w:rFonts w:eastAsia="Calibri" w:cs="Calibri"/>
          <w:sz w:val="20"/>
          <w:szCs w:val="20"/>
        </w:rPr>
        <w:t>In deze verslagkring vertellen kinderen wat ze gedaan hebben met een zelfgekozen onderwerp. Het uitwisselen van informatie staat hierbij centraal. U kunt uw kind thuis helpen met de voorbereiding. Hierbij kunt u gebruik maken van het plan van aanpak in bijlage 1, achter in deze gids.</w:t>
      </w:r>
      <w:bookmarkStart w:id="210" w:name="h.3fwokq0" w:colFirst="0" w:colLast="0"/>
      <w:bookmarkEnd w:id="210"/>
      <w:ins w:id="211" w:author="Ingrid van Beurden (De Wildschut &amp; Prinsenbos)" w:date="2018-06-14T13:46:00Z">
        <w:r w:rsidR="00A0185A">
          <w:rPr>
            <w:rFonts w:eastAsia="Calibri" w:cs="Calibri"/>
            <w:sz w:val="20"/>
            <w:szCs w:val="20"/>
          </w:rPr>
          <w:br/>
        </w:r>
      </w:ins>
    </w:p>
    <w:p w14:paraId="4A4A2343" w14:textId="21B99FAF" w:rsidR="00015F04" w:rsidRPr="00934F82" w:rsidRDefault="00015F04" w:rsidP="00934F82">
      <w:pPr>
        <w:pStyle w:val="Kop2"/>
      </w:pPr>
      <w:bookmarkStart w:id="212" w:name="_Toc516820898"/>
      <w:r w:rsidRPr="00934F82">
        <w:t>5.1</w:t>
      </w:r>
      <w:del w:id="213" w:author="Ingrid van Beurden (De Wildschut &amp; Prinsenbos)" w:date="2018-06-14T16:52:00Z">
        <w:r w:rsidRPr="00934F82" w:rsidDel="009055F7">
          <w:delText>2</w:delText>
        </w:r>
      </w:del>
      <w:ins w:id="214" w:author="Ingrid van Beurden (De Wildschut &amp; Prinsenbos)" w:date="2018-06-14T16:52:00Z">
        <w:r w:rsidR="009055F7">
          <w:t>1</w:t>
        </w:r>
      </w:ins>
      <w:r w:rsidRPr="00934F82">
        <w:tab/>
        <w:t>WERKEN MET PROJECTEN</w:t>
      </w:r>
      <w:bookmarkEnd w:id="212"/>
    </w:p>
    <w:p w14:paraId="1937A7C5" w14:textId="475E659F" w:rsidR="008F6CA6" w:rsidRPr="00B061F8" w:rsidDel="00732065" w:rsidRDefault="00015F04" w:rsidP="00015F04">
      <w:pPr>
        <w:spacing w:line="240" w:lineRule="auto"/>
        <w:rPr>
          <w:del w:id="215" w:author="Ingrid van Beurden (De Wildschut &amp; Prinsenbos)" w:date="2018-06-14T13:52:00Z"/>
          <w:rFonts w:eastAsia="Calibri" w:cs="Calibri"/>
          <w:sz w:val="20"/>
          <w:szCs w:val="20"/>
        </w:rPr>
      </w:pPr>
      <w:r w:rsidRPr="00B061F8">
        <w:rPr>
          <w:rFonts w:eastAsia="Calibri" w:cs="Calibri"/>
          <w:sz w:val="20"/>
          <w:szCs w:val="20"/>
        </w:rPr>
        <w:t>In de klas werken we met behulp van de methodes</w:t>
      </w:r>
      <w:r w:rsidR="00AF5B86">
        <w:rPr>
          <w:rFonts w:eastAsia="Calibri" w:cs="Calibri"/>
          <w:sz w:val="20"/>
          <w:szCs w:val="20"/>
        </w:rPr>
        <w:t xml:space="preserve"> </w:t>
      </w:r>
      <w:r w:rsidR="00AF5B86">
        <w:rPr>
          <w:rFonts w:eastAsia="Calibri" w:cs="Calibri"/>
          <w:sz w:val="20"/>
          <w:szCs w:val="20"/>
        </w:rPr>
        <w:br/>
      </w:r>
      <w:r w:rsidR="000B28CC" w:rsidRPr="00B061F8">
        <w:rPr>
          <w:rFonts w:eastAsia="Calibri" w:cs="Calibri"/>
          <w:sz w:val="20"/>
          <w:szCs w:val="20"/>
        </w:rPr>
        <w:t>"</w:t>
      </w:r>
      <w:r w:rsidRPr="00B061F8">
        <w:rPr>
          <w:rFonts w:eastAsia="Calibri" w:cs="Calibri"/>
          <w:sz w:val="20"/>
          <w:szCs w:val="20"/>
        </w:rPr>
        <w:t>Brandaan</w:t>
      </w:r>
      <w:r w:rsidR="000B28CC" w:rsidRPr="00B061F8">
        <w:rPr>
          <w:rFonts w:eastAsia="Calibri" w:cs="Calibri"/>
          <w:sz w:val="20"/>
          <w:szCs w:val="20"/>
        </w:rPr>
        <w:t>"</w:t>
      </w:r>
      <w:r w:rsidRPr="00B061F8">
        <w:rPr>
          <w:rFonts w:eastAsia="Calibri" w:cs="Calibri"/>
          <w:sz w:val="20"/>
          <w:szCs w:val="20"/>
        </w:rPr>
        <w:t xml:space="preserve">, </w:t>
      </w:r>
      <w:r w:rsidR="000B28CC" w:rsidRPr="00B061F8">
        <w:rPr>
          <w:rFonts w:eastAsia="Calibri" w:cs="Calibri"/>
          <w:sz w:val="20"/>
          <w:szCs w:val="20"/>
        </w:rPr>
        <w:t>"</w:t>
      </w:r>
      <w:r w:rsidRPr="00B061F8">
        <w:rPr>
          <w:rFonts w:eastAsia="Calibri" w:cs="Calibri"/>
          <w:sz w:val="20"/>
          <w:szCs w:val="20"/>
        </w:rPr>
        <w:t>Meander</w:t>
      </w:r>
      <w:r w:rsidR="000B28CC" w:rsidRPr="00B061F8">
        <w:rPr>
          <w:rFonts w:eastAsia="Calibri" w:cs="Calibri"/>
          <w:sz w:val="20"/>
          <w:szCs w:val="20"/>
        </w:rPr>
        <w:t>"</w:t>
      </w:r>
      <w:r w:rsidRPr="00B061F8">
        <w:rPr>
          <w:rFonts w:eastAsia="Calibri" w:cs="Calibri"/>
          <w:sz w:val="20"/>
          <w:szCs w:val="20"/>
        </w:rPr>
        <w:t xml:space="preserve"> en </w:t>
      </w:r>
      <w:r w:rsidR="000B28CC" w:rsidRPr="00B061F8">
        <w:rPr>
          <w:rFonts w:eastAsia="Calibri" w:cs="Calibri"/>
          <w:sz w:val="20"/>
          <w:szCs w:val="20"/>
        </w:rPr>
        <w:t>"</w:t>
      </w:r>
      <w:r w:rsidRPr="00B061F8">
        <w:rPr>
          <w:rFonts w:eastAsia="Calibri" w:cs="Calibri"/>
          <w:sz w:val="20"/>
          <w:szCs w:val="20"/>
        </w:rPr>
        <w:t>Naut</w:t>
      </w:r>
      <w:r w:rsidR="000B28CC" w:rsidRPr="00B061F8">
        <w:rPr>
          <w:rFonts w:eastAsia="Calibri" w:cs="Calibri"/>
          <w:sz w:val="20"/>
          <w:szCs w:val="20"/>
        </w:rPr>
        <w:t>"</w:t>
      </w:r>
      <w:r w:rsidRPr="00B061F8">
        <w:rPr>
          <w:rFonts w:eastAsia="Calibri" w:cs="Calibri"/>
          <w:sz w:val="20"/>
          <w:szCs w:val="20"/>
        </w:rPr>
        <w:t xml:space="preserve"> aan diverse onderwerpen</w:t>
      </w:r>
      <w:r w:rsidRPr="00B061F8">
        <w:rPr>
          <w:rFonts w:eastAsia="Calibri" w:cs="Calibri"/>
          <w:color w:val="FF0000"/>
          <w:sz w:val="20"/>
          <w:szCs w:val="20"/>
        </w:rPr>
        <w:t>.</w:t>
      </w:r>
      <w:r w:rsidRPr="00B061F8">
        <w:rPr>
          <w:rFonts w:eastAsia="Calibri" w:cs="Calibri"/>
          <w:sz w:val="20"/>
          <w:szCs w:val="20"/>
        </w:rPr>
        <w:t xml:space="preserve"> Rondom die onderwerpen lezen de kinderen, voeren gesprekjes, schrijven, verzamelen informatie, tekenen, bekijken een video en maken een tentoonstelling of werkstuk. Deze aanpak werkt motiverend: de kinderen worden nieuwsgierig, ze willen onderzoeken en meer weten.</w:t>
      </w:r>
      <w:ins w:id="216" w:author="Ingrid van Beurden (De Wildschut &amp; Prinsenbos)" w:date="2018-06-14T13:47:00Z">
        <w:r w:rsidR="00A0185A">
          <w:rPr>
            <w:rFonts w:eastAsia="Calibri" w:cs="Calibri"/>
            <w:sz w:val="20"/>
            <w:szCs w:val="20"/>
          </w:rPr>
          <w:t xml:space="preserve"> </w:t>
        </w:r>
      </w:ins>
      <w:ins w:id="217" w:author="Paul Evers (De Wildschut)" w:date="2018-06-12T10:56:00Z">
        <w:r w:rsidR="00896ADC">
          <w:rPr>
            <w:rFonts w:eastAsia="Calibri" w:cs="Calibri"/>
            <w:sz w:val="20"/>
            <w:szCs w:val="20"/>
          </w:rPr>
          <w:t>We maken hier steeds meer gebruik van de M</w:t>
        </w:r>
      </w:ins>
      <w:ins w:id="218" w:author="Ingrid van Beurden (De Wildschut &amp; Prinsenbos)" w:date="2018-06-14T13:47:00Z">
        <w:r w:rsidR="00A0185A">
          <w:rPr>
            <w:rFonts w:eastAsia="Calibri" w:cs="Calibri"/>
            <w:sz w:val="20"/>
            <w:szCs w:val="20"/>
          </w:rPr>
          <w:t>I-</w:t>
        </w:r>
      </w:ins>
      <w:ins w:id="219" w:author="Paul Evers (De Wildschut)" w:date="2018-06-12T10:56:00Z">
        <w:del w:id="220" w:author="Ingrid van Beurden (De Wildschut &amp; Prinsenbos)" w:date="2018-06-14T13:47:00Z">
          <w:r w:rsidR="00896ADC" w:rsidDel="00A0185A">
            <w:rPr>
              <w:rFonts w:eastAsia="Calibri" w:cs="Calibri"/>
              <w:sz w:val="20"/>
              <w:szCs w:val="20"/>
            </w:rPr>
            <w:delText xml:space="preserve">i </w:delText>
          </w:r>
        </w:del>
        <w:r w:rsidR="00896ADC">
          <w:rPr>
            <w:rFonts w:eastAsia="Calibri" w:cs="Calibri"/>
            <w:sz w:val="20"/>
            <w:szCs w:val="20"/>
          </w:rPr>
          <w:t>werkwijze, waarbij kinderen in “hun “intelligenties opdrachten kunnen uitvoeren en verwerken.</w:t>
        </w:r>
      </w:ins>
    </w:p>
    <w:p w14:paraId="072BEFA9" w14:textId="175AF41C" w:rsidR="00015F04" w:rsidRPr="00B061F8" w:rsidRDefault="00732065" w:rsidP="00015F04">
      <w:pPr>
        <w:spacing w:line="240" w:lineRule="auto"/>
        <w:rPr>
          <w:sz w:val="20"/>
          <w:szCs w:val="20"/>
        </w:rPr>
      </w:pPr>
      <w:ins w:id="221" w:author="Ingrid van Beurden (De Wildschut &amp; Prinsenbos)" w:date="2018-06-14T13:52:00Z">
        <w:r>
          <w:rPr>
            <w:rFonts w:eastAsia="Calibri" w:cs="Calibri"/>
            <w:sz w:val="20"/>
            <w:szCs w:val="20"/>
          </w:rPr>
          <w:br/>
        </w:r>
      </w:ins>
      <w:ins w:id="222" w:author="Ingrid van Beurden (De Wildschut &amp; Prinsenbos)" w:date="2018-06-14T14:12:00Z">
        <w:r w:rsidR="00A47237">
          <w:rPr>
            <w:rFonts w:eastAsia="Calibri" w:cs="Calibri"/>
            <w:sz w:val="20"/>
            <w:szCs w:val="20"/>
          </w:rPr>
          <w:br/>
        </w:r>
      </w:ins>
      <w:r w:rsidR="00015F04" w:rsidRPr="00B061F8">
        <w:rPr>
          <w:rFonts w:eastAsia="Calibri" w:cs="Calibri"/>
          <w:sz w:val="20"/>
          <w:szCs w:val="20"/>
        </w:rPr>
        <w:t>Kinderboekenweek, Sinterklaas, Kerstmis, Pasen en Carnaval zijn voorbeelden van vaste gebeurtenissen in het jaar die we in projectvorm aan bod laten komen.</w:t>
      </w:r>
    </w:p>
    <w:p w14:paraId="3B95D79F" w14:textId="23677C4B" w:rsidR="00015F04" w:rsidRDefault="00015F04" w:rsidP="00015F04">
      <w:pPr>
        <w:spacing w:line="240" w:lineRule="auto"/>
        <w:rPr>
          <w:rFonts w:eastAsia="Calibri" w:cs="Calibri"/>
          <w:sz w:val="20"/>
          <w:szCs w:val="20"/>
        </w:rPr>
      </w:pPr>
      <w:bookmarkStart w:id="223" w:name="h.1v1yuxt" w:colFirst="0" w:colLast="0"/>
      <w:bookmarkEnd w:id="223"/>
      <w:r w:rsidRPr="00B061F8">
        <w:rPr>
          <w:rFonts w:eastAsia="Calibri" w:cs="Calibri"/>
          <w:sz w:val="20"/>
          <w:szCs w:val="20"/>
        </w:rPr>
        <w:t xml:space="preserve">Eén keer per jaar houden we gedurende 3 à 4 weken een groot schoolproject. Alle klassen werken dan aan hetzelfde onderwerp uit de wereldoriëntatie of de expressieve vakken. "Kunst", “de vier elementen”, “Mad </w:t>
      </w:r>
      <w:r w:rsidR="00CF7358">
        <w:rPr>
          <w:rFonts w:eastAsia="Calibri" w:cs="Calibri"/>
          <w:sz w:val="20"/>
          <w:szCs w:val="20"/>
        </w:rPr>
        <w:t>Science</w:t>
      </w:r>
      <w:r w:rsidRPr="00B061F8">
        <w:rPr>
          <w:rFonts w:eastAsia="Calibri" w:cs="Calibri"/>
          <w:sz w:val="20"/>
          <w:szCs w:val="20"/>
        </w:rPr>
        <w:t>” en “G</w:t>
      </w:r>
      <w:r w:rsidR="00961796">
        <w:rPr>
          <w:rFonts w:eastAsia="Calibri" w:cs="Calibri"/>
          <w:sz w:val="20"/>
          <w:szCs w:val="20"/>
        </w:rPr>
        <w:t xml:space="preserve">eschiedenis” zijn bijvoorbeeld </w:t>
      </w:r>
      <w:r w:rsidRPr="00B061F8">
        <w:rPr>
          <w:rFonts w:eastAsia="Calibri" w:cs="Calibri"/>
          <w:sz w:val="20"/>
          <w:szCs w:val="20"/>
        </w:rPr>
        <w:t>onderwerpen geweest. Het schoolproject eindigt in een gemeenschappelijke presentatie voor ouders en andere belangstellenden.</w:t>
      </w:r>
      <w:ins w:id="224" w:author="Ingrid van Beurden (De Wildschut &amp; Prinsenbos)" w:date="2018-06-14T13:48:00Z">
        <w:r w:rsidR="00732065">
          <w:rPr>
            <w:rFonts w:eastAsia="Calibri" w:cs="Calibri"/>
            <w:sz w:val="20"/>
            <w:szCs w:val="20"/>
          </w:rPr>
          <w:br/>
        </w:r>
      </w:ins>
    </w:p>
    <w:p w14:paraId="7E7DD58F" w14:textId="1A434E3C" w:rsidR="00015F04" w:rsidRPr="00934F82" w:rsidRDefault="00015F04" w:rsidP="00934F82">
      <w:pPr>
        <w:pStyle w:val="Kop2"/>
      </w:pPr>
      <w:bookmarkStart w:id="225" w:name="_Toc516820899"/>
      <w:r w:rsidRPr="00934F82">
        <w:t>5.1</w:t>
      </w:r>
      <w:del w:id="226" w:author="Ingrid van Beurden (De Wildschut &amp; Prinsenbos)" w:date="2018-06-14T16:52:00Z">
        <w:r w:rsidRPr="00934F82" w:rsidDel="009055F7">
          <w:delText>3</w:delText>
        </w:r>
      </w:del>
      <w:ins w:id="227" w:author="Ingrid van Beurden (De Wildschut &amp; Prinsenbos)" w:date="2018-06-14T16:52:00Z">
        <w:r w:rsidR="009055F7">
          <w:t>2</w:t>
        </w:r>
      </w:ins>
      <w:r w:rsidRPr="00934F82">
        <w:tab/>
        <w:t>BIBLIOTHEEK</w:t>
      </w:r>
      <w:bookmarkEnd w:id="225"/>
    </w:p>
    <w:p w14:paraId="3C76D73F" w14:textId="0A2EA7CB" w:rsidR="00F059B3" w:rsidRDefault="00015F04" w:rsidP="00015F04">
      <w:pPr>
        <w:spacing w:line="240" w:lineRule="auto"/>
        <w:rPr>
          <w:rFonts w:eastAsia="Calibri" w:cs="Calibri"/>
          <w:sz w:val="20"/>
          <w:szCs w:val="20"/>
        </w:rPr>
      </w:pPr>
      <w:r w:rsidRPr="00B061F8">
        <w:rPr>
          <w:rFonts w:eastAsia="Calibri" w:cs="Calibri"/>
          <w:sz w:val="20"/>
          <w:szCs w:val="20"/>
        </w:rPr>
        <w:t>Groep 3 bezoekt de bi</w:t>
      </w:r>
      <w:r w:rsidR="00AF5B86">
        <w:rPr>
          <w:rFonts w:eastAsia="Calibri" w:cs="Calibri"/>
          <w:sz w:val="20"/>
          <w:szCs w:val="20"/>
        </w:rPr>
        <w:t>bliotheek</w:t>
      </w:r>
      <w:r w:rsidRPr="00B061F8">
        <w:rPr>
          <w:rFonts w:eastAsia="Calibri" w:cs="Calibri"/>
          <w:sz w:val="20"/>
          <w:szCs w:val="20"/>
        </w:rPr>
        <w:t xml:space="preserve"> een keer samen met ouders.</w:t>
      </w:r>
      <w:bookmarkStart w:id="228" w:name="h.4f1mdlm" w:colFirst="0" w:colLast="0"/>
      <w:bookmarkEnd w:id="228"/>
      <w:r w:rsidR="008F6CA6" w:rsidRPr="00B061F8">
        <w:rPr>
          <w:rFonts w:eastAsia="Calibri" w:cs="Calibri"/>
          <w:sz w:val="20"/>
          <w:szCs w:val="20"/>
        </w:rPr>
        <w:br/>
      </w:r>
      <w:r w:rsidRPr="00B061F8">
        <w:rPr>
          <w:rFonts w:eastAsia="Calibri" w:cs="Calibri"/>
          <w:sz w:val="20"/>
          <w:szCs w:val="20"/>
        </w:rPr>
        <w:t>De groepen 4 t/m 8 gaan elke vier weken vanuit school naar de bibliotheek. De kinderen lenen boeken, die ze op school lezen en bespreken. Ook nemen wij deel</w:t>
      </w:r>
      <w:r w:rsidR="000214F2">
        <w:rPr>
          <w:rFonts w:eastAsia="Calibri" w:cs="Calibri"/>
          <w:sz w:val="20"/>
          <w:szCs w:val="20"/>
        </w:rPr>
        <w:t xml:space="preserve"> aan het leesmotivatieproject “</w:t>
      </w:r>
      <w:r w:rsidRPr="00B061F8">
        <w:rPr>
          <w:rFonts w:eastAsia="Calibri" w:cs="Calibri"/>
          <w:sz w:val="20"/>
          <w:szCs w:val="20"/>
        </w:rPr>
        <w:t xml:space="preserve">De rode draad” in samenwerking met de bieb. </w:t>
      </w:r>
      <w:ins w:id="229" w:author="Ingrid van Beurden (De Wildschut &amp; Prinsenbos)" w:date="2018-06-14T13:48:00Z">
        <w:r w:rsidR="00732065">
          <w:rPr>
            <w:rFonts w:eastAsia="Calibri" w:cs="Calibri"/>
            <w:sz w:val="20"/>
            <w:szCs w:val="20"/>
          </w:rPr>
          <w:br/>
        </w:r>
      </w:ins>
    </w:p>
    <w:p w14:paraId="362C4EF3" w14:textId="052D4E77" w:rsidR="00015F04" w:rsidRPr="00934F82" w:rsidRDefault="00015F04" w:rsidP="00934F82">
      <w:pPr>
        <w:pStyle w:val="Kop2"/>
      </w:pPr>
      <w:bookmarkStart w:id="230" w:name="_Toc516820900"/>
      <w:r w:rsidRPr="00934F82">
        <w:t>5.1</w:t>
      </w:r>
      <w:ins w:id="231" w:author="Ingrid van Beurden (De Wildschut &amp; Prinsenbos)" w:date="2018-06-14T16:52:00Z">
        <w:r w:rsidR="009055F7">
          <w:t>3</w:t>
        </w:r>
      </w:ins>
      <w:del w:id="232" w:author="Ingrid van Beurden (De Wildschut &amp; Prinsenbos)" w:date="2018-06-14T16:52:00Z">
        <w:r w:rsidRPr="00934F82" w:rsidDel="009055F7">
          <w:delText>4</w:delText>
        </w:r>
      </w:del>
      <w:r w:rsidRPr="00934F82">
        <w:tab/>
        <w:t>WERKEN MET COMPUTERS</w:t>
      </w:r>
      <w:bookmarkEnd w:id="230"/>
      <w:r w:rsidRPr="00934F82">
        <w:tab/>
      </w:r>
    </w:p>
    <w:p w14:paraId="5CDD898E" w14:textId="74F3274F" w:rsidR="00015F04" w:rsidRPr="00B061F8" w:rsidRDefault="008F5029" w:rsidP="00015F04">
      <w:pPr>
        <w:spacing w:line="240" w:lineRule="auto"/>
        <w:rPr>
          <w:sz w:val="20"/>
          <w:szCs w:val="20"/>
        </w:rPr>
      </w:pPr>
      <w:r>
        <w:rPr>
          <w:rFonts w:eastAsia="Calibri" w:cs="Calibri"/>
          <w:sz w:val="20"/>
          <w:szCs w:val="20"/>
        </w:rPr>
        <w:t xml:space="preserve">Elke klas maakt gebruik </w:t>
      </w:r>
      <w:r w:rsidR="000B28CC" w:rsidRPr="00B061F8">
        <w:rPr>
          <w:rFonts w:eastAsia="Calibri" w:cs="Calibri"/>
          <w:sz w:val="20"/>
          <w:szCs w:val="20"/>
        </w:rPr>
        <w:t>van de computer en tablets.</w:t>
      </w:r>
      <w:r w:rsidR="00015F04" w:rsidRPr="00B061F8">
        <w:rPr>
          <w:rFonts w:eastAsia="Calibri" w:cs="Calibri"/>
          <w:sz w:val="20"/>
          <w:szCs w:val="20"/>
        </w:rPr>
        <w:t xml:space="preserve"> Leerlingen zijn </w:t>
      </w:r>
      <w:r>
        <w:rPr>
          <w:rFonts w:eastAsia="Calibri" w:cs="Calibri"/>
          <w:sz w:val="20"/>
          <w:szCs w:val="20"/>
        </w:rPr>
        <w:t xml:space="preserve">hierdoor </w:t>
      </w:r>
      <w:r w:rsidR="00015F04" w:rsidRPr="00B061F8">
        <w:rPr>
          <w:rFonts w:eastAsia="Calibri" w:cs="Calibri"/>
          <w:sz w:val="20"/>
          <w:szCs w:val="20"/>
        </w:rPr>
        <w:t xml:space="preserve">gemotiveerder, krijgen instructie op maat en direct feedback. Leerkrachten zijn in staat om de leerling snel en goed te volgen en kunnen de leerling op maat bedienen. Sinds schooljaar 2014 -2015 maken we in de groepen 4 tot en met 8 gebruik van </w:t>
      </w:r>
      <w:del w:id="233" w:author="Paul Evers (De Wildschut)" w:date="2018-06-12T10:57:00Z">
        <w:r w:rsidR="00015F04" w:rsidRPr="00C317DA" w:rsidDel="00896ADC">
          <w:rPr>
            <w:rFonts w:eastAsia="Calibri" w:cs="Calibri"/>
            <w:b/>
            <w:sz w:val="20"/>
            <w:szCs w:val="20"/>
          </w:rPr>
          <w:delText xml:space="preserve">tablets </w:delText>
        </w:r>
        <w:r w:rsidRPr="00C317DA" w:rsidDel="00896ADC">
          <w:rPr>
            <w:rFonts w:eastAsia="Calibri" w:cs="Calibri"/>
            <w:b/>
            <w:sz w:val="20"/>
            <w:szCs w:val="20"/>
          </w:rPr>
          <w:delText xml:space="preserve">(snappets) </w:delText>
        </w:r>
      </w:del>
      <w:ins w:id="234" w:author="Paul Evers (De Wildschut)" w:date="2018-06-12T10:57:00Z">
        <w:r w:rsidR="00896ADC">
          <w:rPr>
            <w:rFonts w:eastAsia="Calibri" w:cs="Calibri"/>
            <w:b/>
            <w:sz w:val="20"/>
            <w:szCs w:val="20"/>
          </w:rPr>
          <w:t xml:space="preserve">SNAPPET </w:t>
        </w:r>
      </w:ins>
      <w:r w:rsidR="00015F04" w:rsidRPr="00B061F8">
        <w:rPr>
          <w:rFonts w:eastAsia="Calibri" w:cs="Calibri"/>
          <w:sz w:val="20"/>
          <w:szCs w:val="20"/>
        </w:rPr>
        <w:t>voor spelling en rekenen.</w:t>
      </w:r>
      <w:ins w:id="235" w:author="Paul Evers (De Wildschut)" w:date="2018-06-12T10:57:00Z">
        <w:r w:rsidR="00896ADC">
          <w:rPr>
            <w:rFonts w:eastAsia="Calibri" w:cs="Calibri"/>
            <w:sz w:val="20"/>
            <w:szCs w:val="20"/>
          </w:rPr>
          <w:t xml:space="preserve"> We werken hiermee op de computer, zodat kinderen individueler hun doelen kunnen oefenen.</w:t>
        </w:r>
      </w:ins>
      <w:r>
        <w:rPr>
          <w:rFonts w:eastAsia="Calibri" w:cs="Calibri"/>
          <w:sz w:val="20"/>
          <w:szCs w:val="20"/>
        </w:rPr>
        <w:t xml:space="preserve"> Ook wordt gebruik gemaakt van desktops, waarop leerlingen zelfstandig opdrachten kunnen maken aan de hand van </w:t>
      </w:r>
      <w:ins w:id="236" w:author="Ingrid van Beurden (De Wildschut &amp; Prinsenbos)" w:date="2018-06-14T13:51:00Z">
        <w:r w:rsidR="00732065">
          <w:rPr>
            <w:rFonts w:eastAsia="Calibri" w:cs="Calibri"/>
            <w:sz w:val="20"/>
            <w:szCs w:val="20"/>
          </w:rPr>
          <w:t>O</w:t>
        </w:r>
      </w:ins>
      <w:del w:id="237" w:author="Ingrid van Beurden (De Wildschut &amp; Prinsenbos)" w:date="2018-06-14T13:50:00Z">
        <w:r w:rsidDel="00732065">
          <w:rPr>
            <w:rFonts w:eastAsia="Calibri" w:cs="Calibri"/>
            <w:sz w:val="20"/>
            <w:szCs w:val="20"/>
          </w:rPr>
          <w:delText>o</w:delText>
        </w:r>
      </w:del>
      <w:r>
        <w:rPr>
          <w:rFonts w:eastAsia="Calibri" w:cs="Calibri"/>
          <w:sz w:val="20"/>
          <w:szCs w:val="20"/>
        </w:rPr>
        <w:t xml:space="preserve">ffice-programma’s. In de groepen 1/2 en 3 wordt gebruik gemaakt van </w:t>
      </w:r>
      <w:del w:id="238" w:author="Paul Evers (De Wildschut)" w:date="2018-06-12T10:58:00Z">
        <w:r w:rsidDel="00896ADC">
          <w:rPr>
            <w:rFonts w:eastAsia="Calibri" w:cs="Calibri"/>
            <w:sz w:val="20"/>
            <w:szCs w:val="20"/>
          </w:rPr>
          <w:delText xml:space="preserve">desktops </w:delText>
        </w:r>
      </w:del>
      <w:ins w:id="239" w:author="Paul Evers (De Wildschut)" w:date="2018-06-12T10:58:00Z">
        <w:r w:rsidR="00896ADC">
          <w:rPr>
            <w:rFonts w:eastAsia="Calibri" w:cs="Calibri"/>
            <w:sz w:val="20"/>
            <w:szCs w:val="20"/>
          </w:rPr>
          <w:t xml:space="preserve">Chromebooks </w:t>
        </w:r>
      </w:ins>
      <w:r>
        <w:rPr>
          <w:rFonts w:eastAsia="Calibri" w:cs="Calibri"/>
          <w:sz w:val="20"/>
          <w:szCs w:val="20"/>
        </w:rPr>
        <w:t>en/of I-pads waarbij de leerlingen een leerstof</w:t>
      </w:r>
      <w:ins w:id="240" w:author="Ingrid van Beurden (De Wildschut &amp; Prinsenbos)" w:date="2018-06-14T13:51:00Z">
        <w:r w:rsidR="00732065">
          <w:rPr>
            <w:rFonts w:eastAsia="Calibri" w:cs="Calibri"/>
            <w:sz w:val="20"/>
            <w:szCs w:val="20"/>
          </w:rPr>
          <w:t>-</w:t>
        </w:r>
      </w:ins>
      <w:r>
        <w:rPr>
          <w:rFonts w:eastAsia="Calibri" w:cs="Calibri"/>
          <w:sz w:val="20"/>
          <w:szCs w:val="20"/>
        </w:rPr>
        <w:t>ondersteunende of verdieping aangeboden krijgen door middel van een app of educatieve software.</w:t>
      </w:r>
    </w:p>
    <w:p w14:paraId="39F2FF27" w14:textId="2D16559E" w:rsidR="00015F04" w:rsidRPr="00B061F8" w:rsidDel="00A47237" w:rsidRDefault="00015F04" w:rsidP="00015F04">
      <w:pPr>
        <w:spacing w:line="240" w:lineRule="auto"/>
        <w:rPr>
          <w:del w:id="241" w:author="Ingrid van Beurden (De Wildschut &amp; Prinsenbos)" w:date="2018-06-14T14:12:00Z"/>
          <w:sz w:val="20"/>
          <w:szCs w:val="20"/>
        </w:rPr>
      </w:pPr>
      <w:r w:rsidRPr="00B061F8">
        <w:rPr>
          <w:rFonts w:eastAsia="Calibri" w:cs="Calibri"/>
          <w:sz w:val="20"/>
          <w:szCs w:val="20"/>
        </w:rPr>
        <w:t>We gebruiken de computer verder als ondersteuning bij het leren. We hebben programma's die aansluiten bij de methodes in de klas, bijvoorbeeld bij het leren lezen in groep 3 of het leren van kleuren en vormen, spelen met taal bij de kleuters. Voor de bovenbouw zijn er programma's bij aardrijkskunde, topografie, rekenen, spelling en lezen.</w:t>
      </w:r>
    </w:p>
    <w:p w14:paraId="3A334A98" w14:textId="09657D74" w:rsidR="00015F04" w:rsidRDefault="00A47237" w:rsidP="00015F04">
      <w:pPr>
        <w:spacing w:line="240" w:lineRule="auto"/>
        <w:rPr>
          <w:rFonts w:eastAsia="Calibri" w:cs="Calibri"/>
          <w:sz w:val="20"/>
          <w:szCs w:val="20"/>
        </w:rPr>
      </w:pPr>
      <w:bookmarkStart w:id="242" w:name="h.2u6wntf" w:colFirst="0" w:colLast="0"/>
      <w:bookmarkEnd w:id="242"/>
      <w:ins w:id="243" w:author="Ingrid van Beurden (De Wildschut &amp; Prinsenbos)" w:date="2018-06-14T14:12:00Z">
        <w:r>
          <w:rPr>
            <w:rFonts w:eastAsia="Calibri" w:cs="Calibri"/>
            <w:sz w:val="20"/>
            <w:szCs w:val="20"/>
          </w:rPr>
          <w:t xml:space="preserve"> </w:t>
        </w:r>
      </w:ins>
      <w:r w:rsidR="00015F04" w:rsidRPr="00B061F8">
        <w:rPr>
          <w:rFonts w:eastAsia="Calibri" w:cs="Calibri"/>
          <w:sz w:val="20"/>
          <w:szCs w:val="20"/>
        </w:rPr>
        <w:t xml:space="preserve">In alle groepen wordt met digitale schoolborden gewerkt. Er is een meerjarenplan ICT opgesteld, dat met behulp van jaarplannen concreet vorm krijgt in de klas. Door jaarlijkse evaluaties worden de ontwikkelingen op dit terrein nauwgezet gevolgd en waar nodig </w:t>
      </w:r>
      <w:r w:rsidR="00015F04" w:rsidRPr="00B061F8">
        <w:rPr>
          <w:rFonts w:eastAsia="Calibri" w:cs="Calibri"/>
          <w:sz w:val="20"/>
          <w:szCs w:val="20"/>
        </w:rPr>
        <w:lastRenderedPageBreak/>
        <w:t>bijgesteld.</w:t>
      </w:r>
      <w:ins w:id="244" w:author="Ingrid van Beurden (De Wildschut &amp; Prinsenbos)" w:date="2018-06-14T13:52:00Z">
        <w:r w:rsidR="00732065">
          <w:rPr>
            <w:rFonts w:eastAsia="Calibri" w:cs="Calibri"/>
            <w:sz w:val="20"/>
            <w:szCs w:val="20"/>
          </w:rPr>
          <w:br/>
        </w:r>
      </w:ins>
    </w:p>
    <w:p w14:paraId="5CC17160" w14:textId="00677C15" w:rsidR="00015F04" w:rsidRPr="00934F82" w:rsidRDefault="00015F04" w:rsidP="00934F82">
      <w:pPr>
        <w:pStyle w:val="Kop2"/>
      </w:pPr>
      <w:bookmarkStart w:id="245" w:name="_Toc516820901"/>
      <w:r w:rsidRPr="00934F82">
        <w:t>5.1</w:t>
      </w:r>
      <w:ins w:id="246" w:author="Ingrid van Beurden (De Wildschut &amp; Prinsenbos)" w:date="2018-06-14T16:52:00Z">
        <w:r w:rsidR="009055F7">
          <w:t>4</w:t>
        </w:r>
      </w:ins>
      <w:del w:id="247" w:author="Ingrid van Beurden (De Wildschut &amp; Prinsenbos)" w:date="2018-06-14T16:52:00Z">
        <w:r w:rsidRPr="00934F82" w:rsidDel="009055F7">
          <w:delText>5</w:delText>
        </w:r>
      </w:del>
      <w:r w:rsidRPr="00934F82">
        <w:tab/>
        <w:t>HUISWERK</w:t>
      </w:r>
      <w:bookmarkEnd w:id="245"/>
    </w:p>
    <w:p w14:paraId="042746A5" w14:textId="0DFB2DD1" w:rsidR="00015F04" w:rsidRPr="00B061F8" w:rsidRDefault="00015F04" w:rsidP="00015F04">
      <w:pPr>
        <w:spacing w:line="240" w:lineRule="auto"/>
        <w:rPr>
          <w:rFonts w:eastAsia="Calibri" w:cs="Calibri"/>
          <w:sz w:val="20"/>
          <w:szCs w:val="20"/>
        </w:rPr>
      </w:pPr>
      <w:r w:rsidRPr="00B061F8">
        <w:rPr>
          <w:rFonts w:eastAsia="Calibri" w:cs="Calibri"/>
          <w:sz w:val="20"/>
          <w:szCs w:val="20"/>
        </w:rPr>
        <w:t>Vanaf groep 5 krijgen de kinderen af en toe een leeropdracht mee naar huis voor een toets bij Wereld</w:t>
      </w:r>
      <w:r w:rsidR="000B28CC" w:rsidRPr="00B061F8">
        <w:rPr>
          <w:rFonts w:eastAsia="Calibri" w:cs="Calibri"/>
          <w:sz w:val="20"/>
          <w:szCs w:val="20"/>
        </w:rPr>
        <w:t>o</w:t>
      </w:r>
      <w:r w:rsidRPr="00B061F8">
        <w:rPr>
          <w:rFonts w:eastAsia="Calibri" w:cs="Calibri"/>
          <w:sz w:val="20"/>
          <w:szCs w:val="20"/>
        </w:rPr>
        <w:t xml:space="preserve">riëntatie. Het betreft hier de methoden </w:t>
      </w:r>
      <w:r w:rsidR="000B28CC" w:rsidRPr="00B061F8">
        <w:rPr>
          <w:rFonts w:eastAsia="Calibri" w:cs="Calibri"/>
          <w:sz w:val="20"/>
          <w:szCs w:val="20"/>
        </w:rPr>
        <w:t>"</w:t>
      </w:r>
      <w:r w:rsidRPr="00B061F8">
        <w:rPr>
          <w:rFonts w:eastAsia="Calibri" w:cs="Calibri"/>
          <w:sz w:val="20"/>
          <w:szCs w:val="20"/>
        </w:rPr>
        <w:t>Naut</w:t>
      </w:r>
      <w:r w:rsidR="000B28CC" w:rsidRPr="00B061F8">
        <w:rPr>
          <w:rFonts w:eastAsia="Calibri" w:cs="Calibri"/>
          <w:sz w:val="20"/>
          <w:szCs w:val="20"/>
        </w:rPr>
        <w:t>"</w:t>
      </w:r>
      <w:r w:rsidRPr="00B061F8">
        <w:rPr>
          <w:rFonts w:eastAsia="Calibri" w:cs="Calibri"/>
          <w:sz w:val="20"/>
          <w:szCs w:val="20"/>
        </w:rPr>
        <w:t xml:space="preserve">, </w:t>
      </w:r>
      <w:r w:rsidR="000B28CC" w:rsidRPr="00B061F8">
        <w:rPr>
          <w:rFonts w:eastAsia="Calibri" w:cs="Calibri"/>
          <w:sz w:val="20"/>
          <w:szCs w:val="20"/>
        </w:rPr>
        <w:t>"</w:t>
      </w:r>
      <w:r w:rsidRPr="00B061F8">
        <w:rPr>
          <w:rFonts w:eastAsia="Calibri" w:cs="Calibri"/>
          <w:sz w:val="20"/>
          <w:szCs w:val="20"/>
        </w:rPr>
        <w:t>Brandaan</w:t>
      </w:r>
      <w:r w:rsidR="000B28CC" w:rsidRPr="00B061F8">
        <w:rPr>
          <w:rFonts w:eastAsia="Calibri" w:cs="Calibri"/>
          <w:sz w:val="20"/>
          <w:szCs w:val="20"/>
        </w:rPr>
        <w:t>"</w:t>
      </w:r>
      <w:r w:rsidRPr="00B061F8">
        <w:rPr>
          <w:rFonts w:eastAsia="Calibri" w:cs="Calibri"/>
          <w:sz w:val="20"/>
          <w:szCs w:val="20"/>
        </w:rPr>
        <w:t xml:space="preserve"> en</w:t>
      </w:r>
      <w:r w:rsidR="000214F2">
        <w:rPr>
          <w:rFonts w:eastAsia="Calibri" w:cs="Calibri"/>
          <w:sz w:val="20"/>
          <w:szCs w:val="20"/>
        </w:rPr>
        <w:t xml:space="preserve"> </w:t>
      </w:r>
      <w:r w:rsidR="000B28CC" w:rsidRPr="00B061F8">
        <w:rPr>
          <w:rFonts w:eastAsia="Calibri" w:cs="Calibri"/>
          <w:sz w:val="20"/>
          <w:szCs w:val="20"/>
        </w:rPr>
        <w:t>"</w:t>
      </w:r>
      <w:commentRangeStart w:id="248"/>
      <w:r w:rsidR="000B28CC" w:rsidRPr="00B061F8">
        <w:rPr>
          <w:rFonts w:eastAsia="Calibri" w:cs="Calibri"/>
          <w:sz w:val="20"/>
          <w:szCs w:val="20"/>
        </w:rPr>
        <w:t>Meander</w:t>
      </w:r>
      <w:commentRangeEnd w:id="248"/>
      <w:r w:rsidR="00BA535B">
        <w:rPr>
          <w:rStyle w:val="Verwijzingopmerking"/>
        </w:rPr>
        <w:commentReference w:id="248"/>
      </w:r>
      <w:r w:rsidR="000B28CC" w:rsidRPr="00B061F8">
        <w:rPr>
          <w:rFonts w:eastAsia="Calibri" w:cs="Calibri"/>
          <w:sz w:val="20"/>
          <w:szCs w:val="20"/>
        </w:rPr>
        <w:t>".</w:t>
      </w:r>
    </w:p>
    <w:p w14:paraId="71CDE874" w14:textId="6752AF9F" w:rsidR="00015F04" w:rsidRPr="00B061F8" w:rsidRDefault="00015F04" w:rsidP="00015F04">
      <w:pPr>
        <w:spacing w:line="240" w:lineRule="auto"/>
        <w:rPr>
          <w:sz w:val="20"/>
          <w:szCs w:val="20"/>
        </w:rPr>
      </w:pPr>
      <w:r w:rsidRPr="00B061F8">
        <w:rPr>
          <w:rFonts w:eastAsia="Calibri" w:cs="Calibri"/>
          <w:sz w:val="20"/>
          <w:szCs w:val="20"/>
        </w:rPr>
        <w:t>De kinderen van groep 7 en 8 krijgen iedere week minimaal twee keer huiswerk. Dit is ter voorbereiding op het voortgezet onderwijs. Het werk is gekoppeld aan de stof waar de kinderen in de klas mee bezig zijn. Het huiswerk wordt in de klas voorbesproken en gecontroleerd. De kinderen leren op deze wijze met huiswerk omgaan. In groep 7 en 8 is het de bedoeling dat de kinderen dat zo zelfstandig mogelijk doen. Het huiswerk is hun verantwoording en niet van u als ouder. Natuurlijk mag u uw kind er op wijzen dat hij of zij huiswerk moet maken. Doet uw kind het niet</w:t>
      </w:r>
      <w:del w:id="249" w:author="Ingrid van Beurden (De Wildschut &amp; Prinsenbos)" w:date="2018-06-14T14:15:00Z">
        <w:r w:rsidRPr="00B061F8" w:rsidDel="00A47237">
          <w:rPr>
            <w:rFonts w:eastAsia="Calibri" w:cs="Calibri"/>
            <w:sz w:val="20"/>
            <w:szCs w:val="20"/>
          </w:rPr>
          <w:delText>,</w:delText>
        </w:r>
      </w:del>
      <w:r w:rsidRPr="00B061F8">
        <w:rPr>
          <w:rFonts w:eastAsia="Calibri" w:cs="Calibri"/>
          <w:sz w:val="20"/>
          <w:szCs w:val="20"/>
        </w:rPr>
        <w:t xml:space="preserve"> dan is de consequentie voor de leerling. In de lagere groepen kunt u ook de meeneemkring en het voorbereiden van de verslagkring als een vorm van huiswerk zien. </w:t>
      </w:r>
    </w:p>
    <w:p w14:paraId="035B930B" w14:textId="6DDCA630" w:rsidR="00015F04" w:rsidRDefault="00015F04" w:rsidP="00015F04">
      <w:pPr>
        <w:spacing w:line="240" w:lineRule="auto"/>
        <w:rPr>
          <w:rFonts w:eastAsia="Calibri" w:cs="Calibri"/>
          <w:sz w:val="20"/>
          <w:szCs w:val="20"/>
        </w:rPr>
      </w:pPr>
      <w:bookmarkStart w:id="250" w:name="h.19c6y18" w:colFirst="0" w:colLast="0"/>
      <w:bookmarkEnd w:id="250"/>
      <w:r w:rsidRPr="00B061F8">
        <w:rPr>
          <w:rFonts w:eastAsia="Calibri" w:cs="Calibri"/>
          <w:sz w:val="20"/>
          <w:szCs w:val="20"/>
        </w:rPr>
        <w:t>Soms kan het inoefenen van leerstof thuis gebeuren bijv. bij het leren van tafels of bij lezen. Ook de remedial teacher kan opdrachten meegeven. Overigens vinden wij dat jonge kinderen in hun vrije tijd vo</w:t>
      </w:r>
      <w:r w:rsidR="006C61DD">
        <w:rPr>
          <w:rFonts w:eastAsia="Calibri" w:cs="Calibri"/>
          <w:sz w:val="20"/>
          <w:szCs w:val="20"/>
        </w:rPr>
        <w:t>o</w:t>
      </w:r>
      <w:r w:rsidRPr="00B061F8">
        <w:rPr>
          <w:rFonts w:eastAsia="Calibri" w:cs="Calibri"/>
          <w:sz w:val="20"/>
          <w:szCs w:val="20"/>
        </w:rPr>
        <w:t xml:space="preserve">ral gediend zijn met spel en ontspanning. </w:t>
      </w:r>
      <w:ins w:id="251" w:author="Ingrid van Beurden (De Wildschut &amp; Prinsenbos)" w:date="2018-06-14T14:15:00Z">
        <w:r w:rsidR="00A47237">
          <w:rPr>
            <w:rFonts w:eastAsia="Calibri" w:cs="Calibri"/>
            <w:sz w:val="20"/>
            <w:szCs w:val="20"/>
          </w:rPr>
          <w:br/>
        </w:r>
      </w:ins>
    </w:p>
    <w:p w14:paraId="6B24CBDC" w14:textId="6F269C7D" w:rsidR="00015F04" w:rsidRPr="00934F82" w:rsidRDefault="00015F04" w:rsidP="00934F82">
      <w:pPr>
        <w:pStyle w:val="Kop2"/>
      </w:pPr>
      <w:bookmarkStart w:id="252" w:name="h.3tbugp1" w:colFirst="0" w:colLast="0"/>
      <w:bookmarkStart w:id="253" w:name="_Toc516820902"/>
      <w:bookmarkEnd w:id="252"/>
      <w:r w:rsidRPr="00934F82">
        <w:t>5.1</w:t>
      </w:r>
      <w:ins w:id="254" w:author="Ingrid van Beurden (De Wildschut &amp; Prinsenbos)" w:date="2018-06-14T16:52:00Z">
        <w:r w:rsidR="009055F7">
          <w:t>5</w:t>
        </w:r>
      </w:ins>
      <w:del w:id="255" w:author="Ingrid van Beurden (De Wildschut &amp; Prinsenbos)" w:date="2018-06-14T16:52:00Z">
        <w:r w:rsidRPr="00934F82" w:rsidDel="009055F7">
          <w:delText>6</w:delText>
        </w:r>
      </w:del>
      <w:r w:rsidRPr="00934F82">
        <w:tab/>
        <w:t>DE BREDE SCHOOL</w:t>
      </w:r>
      <w:bookmarkEnd w:id="253"/>
    </w:p>
    <w:p w14:paraId="7DAD9FF8" w14:textId="77777777" w:rsidR="00015F04" w:rsidRPr="00B061F8" w:rsidRDefault="00015F04" w:rsidP="00015F04">
      <w:pPr>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sz w:val="20"/>
          <w:szCs w:val="20"/>
        </w:rPr>
      </w:pPr>
      <w:r w:rsidRPr="00B061F8">
        <w:rPr>
          <w:rFonts w:eastAsia="Calibri" w:cs="Calibri"/>
          <w:b/>
          <w:sz w:val="20"/>
          <w:szCs w:val="20"/>
        </w:rPr>
        <w:t>Wat is een brede school?</w:t>
      </w:r>
      <w:r w:rsidRPr="00B061F8">
        <w:rPr>
          <w:rFonts w:eastAsia="Calibri" w:cs="Calibri"/>
          <w:b/>
          <w:sz w:val="20"/>
          <w:szCs w:val="20"/>
        </w:rPr>
        <w:br/>
      </w:r>
      <w:r w:rsidRPr="00B061F8">
        <w:rPr>
          <w:rFonts w:eastAsia="Calibri" w:cs="Calibri"/>
          <w:sz w:val="20"/>
          <w:szCs w:val="20"/>
        </w:rPr>
        <w:t xml:space="preserve">Brede Scholen komen vooral tot stand door samenwerking tussen gemeente, scholen en lokale organisaties. </w:t>
      </w:r>
      <w:r w:rsidR="00F059B3">
        <w:rPr>
          <w:rFonts w:eastAsia="Calibri" w:cs="Calibri"/>
          <w:sz w:val="20"/>
          <w:szCs w:val="20"/>
        </w:rPr>
        <w:t xml:space="preserve">Coördinator vanuit de gemeente is Maud Backx. </w:t>
      </w:r>
      <w:r w:rsidRPr="00B061F8">
        <w:rPr>
          <w:rFonts w:eastAsia="Calibri" w:cs="Calibri"/>
          <w:sz w:val="20"/>
          <w:szCs w:val="20"/>
        </w:rPr>
        <w:t>Hierdoor kan beter gewerkt worden aan:</w:t>
      </w:r>
    </w:p>
    <w:p w14:paraId="08DEE069" w14:textId="77777777" w:rsidR="00015F04" w:rsidRPr="00B061F8" w:rsidRDefault="00015F04" w:rsidP="00015F04">
      <w:pPr>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sz w:val="20"/>
          <w:szCs w:val="20"/>
        </w:rPr>
      </w:pPr>
      <w:r w:rsidRPr="00B061F8">
        <w:rPr>
          <w:rFonts w:eastAsia="Calibri" w:cs="Calibri"/>
          <w:sz w:val="20"/>
          <w:szCs w:val="20"/>
        </w:rPr>
        <w:t>- het vergroten van o</w:t>
      </w:r>
      <w:r w:rsidR="000B28CC" w:rsidRPr="00B061F8">
        <w:rPr>
          <w:rFonts w:eastAsia="Calibri" w:cs="Calibri"/>
          <w:sz w:val="20"/>
          <w:szCs w:val="20"/>
        </w:rPr>
        <w:t>ntwikkelingskansen van kinderen</w:t>
      </w:r>
      <w:r w:rsidRPr="00B061F8">
        <w:rPr>
          <w:rFonts w:eastAsia="Calibri" w:cs="Calibri"/>
          <w:sz w:val="20"/>
          <w:szCs w:val="20"/>
        </w:rPr>
        <w:br/>
        <w:t>- het realiseren van een doorgaande pedagogische lijn</w:t>
      </w:r>
      <w:r w:rsidRPr="00B061F8">
        <w:rPr>
          <w:rFonts w:eastAsia="Calibri" w:cs="Calibri"/>
          <w:sz w:val="20"/>
          <w:szCs w:val="20"/>
        </w:rPr>
        <w:br/>
        <w:t>- het bieden van een sluitende dagopv</w:t>
      </w:r>
      <w:r w:rsidR="000B28CC" w:rsidRPr="00B061F8">
        <w:rPr>
          <w:rFonts w:eastAsia="Calibri" w:cs="Calibri"/>
          <w:sz w:val="20"/>
          <w:szCs w:val="20"/>
        </w:rPr>
        <w:t>ang</w:t>
      </w:r>
      <w:r w:rsidRPr="00B061F8">
        <w:rPr>
          <w:rFonts w:eastAsia="Calibri" w:cs="Calibri"/>
          <w:sz w:val="20"/>
          <w:szCs w:val="20"/>
        </w:rPr>
        <w:br/>
        <w:t>- het creëren van een</w:t>
      </w:r>
      <w:r w:rsidR="000B28CC" w:rsidRPr="00B061F8">
        <w:rPr>
          <w:rFonts w:eastAsia="Calibri" w:cs="Calibri"/>
          <w:sz w:val="20"/>
          <w:szCs w:val="20"/>
        </w:rPr>
        <w:t xml:space="preserve"> sluitend netwerk rond kinderen</w:t>
      </w:r>
      <w:r w:rsidRPr="00B061F8">
        <w:rPr>
          <w:rFonts w:eastAsia="Calibri" w:cs="Calibri"/>
          <w:sz w:val="20"/>
          <w:szCs w:val="20"/>
        </w:rPr>
        <w:br/>
        <w:t>- het versterken van de</w:t>
      </w:r>
      <w:r w:rsidR="000B28CC" w:rsidRPr="00B061F8">
        <w:rPr>
          <w:rFonts w:eastAsia="Calibri" w:cs="Calibri"/>
          <w:sz w:val="20"/>
          <w:szCs w:val="20"/>
        </w:rPr>
        <w:t xml:space="preserve"> sociale cohesie in een dorp of </w:t>
      </w:r>
      <w:r w:rsidRPr="00B061F8">
        <w:rPr>
          <w:rFonts w:eastAsia="Calibri" w:cs="Calibri"/>
          <w:sz w:val="20"/>
          <w:szCs w:val="20"/>
        </w:rPr>
        <w:t>wijk</w:t>
      </w:r>
    </w:p>
    <w:p w14:paraId="6953E499" w14:textId="77777777" w:rsidR="00015F04" w:rsidRPr="000214F2" w:rsidRDefault="00015F04" w:rsidP="00654CB6">
      <w:pPr>
        <w:spacing w:line="240" w:lineRule="auto"/>
        <w:rPr>
          <w:rFonts w:eastAsia="Calibri" w:cs="Calibri"/>
          <w:sz w:val="20"/>
          <w:szCs w:val="20"/>
        </w:rPr>
      </w:pPr>
      <w:r w:rsidRPr="00B061F8">
        <w:rPr>
          <w:rFonts w:eastAsia="Calibri" w:cs="Calibri"/>
          <w:sz w:val="20"/>
          <w:szCs w:val="20"/>
        </w:rPr>
        <w:t>Oftewel:</w:t>
      </w:r>
      <w:r w:rsidR="000214F2">
        <w:rPr>
          <w:rFonts w:eastAsia="Calibri" w:cs="Calibri"/>
          <w:sz w:val="20"/>
          <w:szCs w:val="20"/>
        </w:rPr>
        <w:br/>
      </w:r>
      <w:r w:rsidRPr="00B061F8">
        <w:rPr>
          <w:rFonts w:eastAsia="Calibri" w:cs="Calibri"/>
          <w:i/>
          <w:sz w:val="20"/>
          <w:szCs w:val="20"/>
        </w:rPr>
        <w:t>“Een sluitende keten van diensten met voorzieningen voor onderwijs, opvang en vrije tijd voor kinderen van nul tot twaalf jaar</w:t>
      </w:r>
      <w:r w:rsidRPr="00B061F8">
        <w:rPr>
          <w:rFonts w:eastAsia="Calibri" w:cs="Calibri"/>
          <w:sz w:val="20"/>
          <w:szCs w:val="20"/>
        </w:rPr>
        <w:t>”.</w:t>
      </w:r>
    </w:p>
    <w:p w14:paraId="5275B439" w14:textId="77777777" w:rsidR="00015F04" w:rsidRPr="00B061F8" w:rsidRDefault="00015F04" w:rsidP="00015F04">
      <w:pPr>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sz w:val="20"/>
          <w:szCs w:val="20"/>
        </w:rPr>
      </w:pPr>
      <w:r w:rsidRPr="00B061F8">
        <w:rPr>
          <w:rFonts w:eastAsia="Calibri" w:cs="Calibri"/>
          <w:sz w:val="20"/>
          <w:szCs w:val="20"/>
        </w:rPr>
        <w:t xml:space="preserve">In onze gemeente is de bedoeling van de Brede School dat kinderen meer kans krijgen om zich op het gebied van cultuur en sport te verrijken binnen de gemeente. De gemeente </w:t>
      </w:r>
      <w:r w:rsidR="000214F2">
        <w:rPr>
          <w:rFonts w:eastAsia="Calibri" w:cs="Calibri"/>
          <w:sz w:val="20"/>
          <w:szCs w:val="20"/>
        </w:rPr>
        <w:t>heeft hiervoor een Brede School</w:t>
      </w:r>
      <w:r w:rsidRPr="00B061F8">
        <w:rPr>
          <w:rFonts w:eastAsia="Calibri" w:cs="Calibri"/>
          <w:sz w:val="20"/>
          <w:szCs w:val="20"/>
        </w:rPr>
        <w:t xml:space="preserve">-coördinator aangesteld. </w:t>
      </w:r>
      <w:r w:rsidR="00C350B7">
        <w:rPr>
          <w:rFonts w:eastAsia="Calibri" w:cs="Calibri"/>
          <w:sz w:val="20"/>
          <w:szCs w:val="20"/>
        </w:rPr>
        <w:t>Zi</w:t>
      </w:r>
      <w:r w:rsidR="000214F2">
        <w:rPr>
          <w:rFonts w:eastAsia="Calibri" w:cs="Calibri"/>
          <w:sz w:val="20"/>
          <w:szCs w:val="20"/>
        </w:rPr>
        <w:t>j/h</w:t>
      </w:r>
      <w:r w:rsidR="00C350B7">
        <w:rPr>
          <w:rFonts w:eastAsia="Calibri" w:cs="Calibri"/>
          <w:sz w:val="20"/>
          <w:szCs w:val="20"/>
        </w:rPr>
        <w:t>ij,</w:t>
      </w:r>
      <w:r w:rsidRPr="00B061F8">
        <w:rPr>
          <w:rFonts w:eastAsia="Calibri" w:cs="Calibri"/>
          <w:sz w:val="20"/>
          <w:szCs w:val="20"/>
        </w:rPr>
        <w:t xml:space="preserve"> die het proces begeleidt, stimuleert en de samenwerking bevordert. De kern is: Wat wil de school en wat kunnen de lokale organisaties bieden?</w:t>
      </w:r>
    </w:p>
    <w:p w14:paraId="088FC51A" w14:textId="77777777" w:rsidR="00015F04" w:rsidRPr="00B061F8" w:rsidRDefault="00015F04" w:rsidP="00015F04">
      <w:pPr>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sz w:val="20"/>
          <w:szCs w:val="20"/>
        </w:rPr>
      </w:pPr>
      <w:r w:rsidRPr="00B061F8">
        <w:rPr>
          <w:rFonts w:eastAsia="Calibri" w:cs="Calibri"/>
          <w:b/>
          <w:sz w:val="20"/>
          <w:szCs w:val="20"/>
        </w:rPr>
        <w:t>Wat betekent dit voor onze school?</w:t>
      </w:r>
    </w:p>
    <w:p w14:paraId="0E893A7C" w14:textId="77777777" w:rsidR="00015F04" w:rsidRPr="00B061F8" w:rsidRDefault="0016656F" w:rsidP="00015F04">
      <w:pPr>
        <w:spacing w:line="240" w:lineRule="auto"/>
        <w:rPr>
          <w:sz w:val="20"/>
          <w:szCs w:val="20"/>
        </w:rPr>
      </w:pPr>
      <w:r w:rsidRPr="00B061F8">
        <w:rPr>
          <w:noProof/>
          <w:sz w:val="20"/>
          <w:szCs w:val="20"/>
        </w:rPr>
        <w:drawing>
          <wp:anchor distT="0" distB="0" distL="114300" distR="114300" simplePos="0" relativeHeight="251738112" behindDoc="0" locked="0" layoutInCell="0" allowOverlap="0" wp14:anchorId="19F24127" wp14:editId="7DBA31DB">
            <wp:simplePos x="0" y="0"/>
            <wp:positionH relativeFrom="margin">
              <wp:posOffset>15875</wp:posOffset>
            </wp:positionH>
            <wp:positionV relativeFrom="paragraph">
              <wp:posOffset>532130</wp:posOffset>
            </wp:positionV>
            <wp:extent cx="1270000" cy="386080"/>
            <wp:effectExtent l="0" t="0" r="6350" b="0"/>
            <wp:wrapSquare wrapText="bothSides" distT="0" distB="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8" cstate="print"/>
                    <a:srcRect/>
                    <a:stretch>
                      <a:fillRect/>
                    </a:stretch>
                  </pic:blipFill>
                  <pic:spPr>
                    <a:xfrm>
                      <a:off x="0" y="0"/>
                      <a:ext cx="1270000" cy="386080"/>
                    </a:xfrm>
                    <a:prstGeom prst="rect">
                      <a:avLst/>
                    </a:prstGeom>
                    <a:ln/>
                  </pic:spPr>
                </pic:pic>
              </a:graphicData>
            </a:graphic>
          </wp:anchor>
        </w:drawing>
      </w:r>
      <w:r w:rsidR="00015F04" w:rsidRPr="00B061F8">
        <w:rPr>
          <w:rFonts w:eastAsia="Calibri" w:cs="Calibri"/>
          <w:sz w:val="20"/>
          <w:szCs w:val="20"/>
        </w:rPr>
        <w:t>Het geven van onderwijs is en blijft uiteraard onze kerntaak. De verrijking aan kinderen zal door middel van het aanbieden van allerlei activiteiten binnen en buiten schooltijd vorm krijgen.</w:t>
      </w:r>
    </w:p>
    <w:p w14:paraId="419557D3" w14:textId="77777777" w:rsidR="00015F04" w:rsidRPr="00B061F8" w:rsidRDefault="00015F04" w:rsidP="00015F04">
      <w:pPr>
        <w:spacing w:line="240" w:lineRule="auto"/>
        <w:rPr>
          <w:sz w:val="20"/>
          <w:szCs w:val="20"/>
        </w:rPr>
      </w:pPr>
      <w:r w:rsidRPr="00B061F8">
        <w:rPr>
          <w:rFonts w:eastAsia="Calibri" w:cs="Calibri"/>
          <w:sz w:val="20"/>
          <w:szCs w:val="20"/>
        </w:rPr>
        <w:t xml:space="preserve"> </w:t>
      </w:r>
      <w:r w:rsidR="0016656F" w:rsidRPr="00B061F8">
        <w:rPr>
          <w:rFonts w:eastAsia="Calibri" w:cs="Calibri"/>
          <w:sz w:val="20"/>
          <w:szCs w:val="20"/>
        </w:rPr>
        <w:t xml:space="preserve">KIDS sport kennismakingslessen </w:t>
      </w:r>
      <w:r w:rsidRPr="00B061F8">
        <w:rPr>
          <w:rFonts w:eastAsia="Calibri" w:cs="Calibri"/>
          <w:sz w:val="20"/>
          <w:szCs w:val="20"/>
        </w:rPr>
        <w:t>cultuur- en muziekprogramma’s</w:t>
      </w:r>
    </w:p>
    <w:p w14:paraId="048DE38A" w14:textId="452B746E" w:rsidR="00A47237" w:rsidRDefault="00015F04" w:rsidP="00015F04">
      <w:pPr>
        <w:spacing w:line="240" w:lineRule="auto"/>
        <w:rPr>
          <w:ins w:id="256" w:author="Ingrid van Beurden (De Wildschut &amp; Prinsenbos)" w:date="2018-06-14T14:17:00Z"/>
          <w:rFonts w:eastAsia="Calibri" w:cs="Calibri"/>
          <w:sz w:val="20"/>
          <w:szCs w:val="20"/>
        </w:rPr>
      </w:pPr>
      <w:r w:rsidRPr="00B061F8">
        <w:rPr>
          <w:rFonts w:eastAsia="Calibri" w:cs="Calibri"/>
          <w:sz w:val="20"/>
          <w:szCs w:val="20"/>
        </w:rPr>
        <w:t xml:space="preserve">Meer informatie: </w:t>
      </w:r>
      <w:ins w:id="257" w:author="Ingrid van Beurden (De Wildschut &amp; Prinsenbos)" w:date="2018-06-14T14:17:00Z">
        <w:r w:rsidR="00A47237">
          <w:rPr>
            <w:rFonts w:eastAsia="Calibri" w:cs="Calibri"/>
            <w:sz w:val="20"/>
            <w:szCs w:val="20"/>
          </w:rPr>
          <w:fldChar w:fldCharType="begin"/>
        </w:r>
        <w:r w:rsidR="00A47237">
          <w:rPr>
            <w:rFonts w:eastAsia="Calibri" w:cs="Calibri"/>
            <w:sz w:val="20"/>
            <w:szCs w:val="20"/>
          </w:rPr>
          <w:instrText xml:space="preserve"> HYPERLINK "</w:instrText>
        </w:r>
      </w:ins>
      <w:r w:rsidR="00A47237" w:rsidRPr="00B061F8">
        <w:rPr>
          <w:rFonts w:eastAsia="Calibri" w:cs="Calibri"/>
          <w:sz w:val="20"/>
          <w:szCs w:val="20"/>
        </w:rPr>
        <w:instrText>http://www.sport-s-cool.nl</w:instrText>
      </w:r>
      <w:ins w:id="258" w:author="Ingrid van Beurden (De Wildschut &amp; Prinsenbos)" w:date="2018-06-14T14:17:00Z">
        <w:r w:rsidR="00A47237">
          <w:rPr>
            <w:rFonts w:eastAsia="Calibri" w:cs="Calibri"/>
            <w:sz w:val="20"/>
            <w:szCs w:val="20"/>
          </w:rPr>
          <w:instrText xml:space="preserve">" </w:instrText>
        </w:r>
        <w:r w:rsidR="00A47237">
          <w:rPr>
            <w:rFonts w:eastAsia="Calibri" w:cs="Calibri"/>
            <w:sz w:val="20"/>
            <w:szCs w:val="20"/>
          </w:rPr>
          <w:fldChar w:fldCharType="separate"/>
        </w:r>
      </w:ins>
      <w:r w:rsidR="00A47237" w:rsidRPr="00223C80">
        <w:rPr>
          <w:rStyle w:val="Hyperlink"/>
          <w:rFonts w:eastAsia="Calibri" w:cs="Calibri"/>
          <w:sz w:val="20"/>
          <w:szCs w:val="20"/>
        </w:rPr>
        <w:t>http://www.sport-s-cool.nl</w:t>
      </w:r>
      <w:ins w:id="259" w:author="Ingrid van Beurden (De Wildschut &amp; Prinsenbos)" w:date="2018-06-14T14:17:00Z">
        <w:r w:rsidR="00A47237">
          <w:rPr>
            <w:rFonts w:eastAsia="Calibri" w:cs="Calibri"/>
            <w:sz w:val="20"/>
            <w:szCs w:val="20"/>
          </w:rPr>
          <w:fldChar w:fldCharType="end"/>
        </w:r>
      </w:ins>
    </w:p>
    <w:p w14:paraId="19571D03" w14:textId="11246D8D" w:rsidR="00015F04" w:rsidRPr="00B061F8" w:rsidDel="00A47237" w:rsidRDefault="00015F04" w:rsidP="00015F04">
      <w:pPr>
        <w:spacing w:line="240" w:lineRule="auto"/>
        <w:rPr>
          <w:del w:id="260" w:author="Ingrid van Beurden (De Wildschut &amp; Prinsenbos)" w:date="2018-06-14T14:17:00Z"/>
          <w:sz w:val="20"/>
          <w:szCs w:val="20"/>
        </w:rPr>
      </w:pPr>
      <w:del w:id="261" w:author="Ingrid van Beurden (De Wildschut &amp; Prinsenbos)" w:date="2018-06-14T14:17:00Z">
        <w:r w:rsidRPr="00B061F8" w:rsidDel="00A47237">
          <w:rPr>
            <w:rFonts w:eastAsia="Calibri" w:cs="Calibri"/>
            <w:sz w:val="20"/>
            <w:szCs w:val="20"/>
          </w:rPr>
          <w:delText>/</w:delText>
        </w:r>
      </w:del>
    </w:p>
    <w:p w14:paraId="3E00AA05" w14:textId="394504D9" w:rsidR="00164B62" w:rsidRDefault="00164B62" w:rsidP="0016656F">
      <w:pPr>
        <w:spacing w:line="240" w:lineRule="auto"/>
        <w:rPr>
          <w:rFonts w:eastAsia="Calibri" w:cs="Calibri"/>
          <w:sz w:val="20"/>
          <w:szCs w:val="20"/>
        </w:rPr>
      </w:pPr>
      <w:r>
        <w:rPr>
          <w:rFonts w:eastAsia="Calibri" w:cs="Calibri"/>
          <w:sz w:val="20"/>
          <w:szCs w:val="20"/>
        </w:rPr>
        <w:t xml:space="preserve">Komend schooljaar </w:t>
      </w:r>
      <w:r w:rsidR="0075437D">
        <w:rPr>
          <w:rFonts w:eastAsia="Calibri" w:cs="Calibri"/>
          <w:sz w:val="20"/>
          <w:szCs w:val="20"/>
        </w:rPr>
        <w:t>201</w:t>
      </w:r>
      <w:ins w:id="262" w:author="Paul Evers (De Wildschut)" w:date="2018-06-12T10:59:00Z">
        <w:r w:rsidR="00896ADC">
          <w:rPr>
            <w:rFonts w:eastAsia="Calibri" w:cs="Calibri"/>
            <w:sz w:val="20"/>
            <w:szCs w:val="20"/>
          </w:rPr>
          <w:t>8</w:t>
        </w:r>
      </w:ins>
      <w:del w:id="263" w:author="Paul Evers (De Wildschut)" w:date="2018-06-12T10:59:00Z">
        <w:r w:rsidR="0075437D" w:rsidDel="00896ADC">
          <w:rPr>
            <w:rFonts w:eastAsia="Calibri" w:cs="Calibri"/>
            <w:sz w:val="20"/>
            <w:szCs w:val="20"/>
          </w:rPr>
          <w:delText>7</w:delText>
        </w:r>
      </w:del>
      <w:r w:rsidR="0075437D">
        <w:rPr>
          <w:rFonts w:eastAsia="Calibri" w:cs="Calibri"/>
          <w:sz w:val="20"/>
          <w:szCs w:val="20"/>
        </w:rPr>
        <w:t>-201</w:t>
      </w:r>
      <w:del w:id="264" w:author="Paul Evers (De Wildschut)" w:date="2018-06-12T10:59:00Z">
        <w:r w:rsidR="0075437D" w:rsidDel="00896ADC">
          <w:rPr>
            <w:rFonts w:eastAsia="Calibri" w:cs="Calibri"/>
            <w:sz w:val="20"/>
            <w:szCs w:val="20"/>
          </w:rPr>
          <w:delText>8</w:delText>
        </w:r>
      </w:del>
      <w:ins w:id="265" w:author="Paul Evers (De Wildschut)" w:date="2018-06-12T10:59:00Z">
        <w:r w:rsidR="00896ADC">
          <w:rPr>
            <w:rFonts w:eastAsia="Calibri" w:cs="Calibri"/>
            <w:sz w:val="20"/>
            <w:szCs w:val="20"/>
          </w:rPr>
          <w:t>9</w:t>
        </w:r>
      </w:ins>
      <w:r>
        <w:rPr>
          <w:rFonts w:eastAsia="Calibri" w:cs="Calibri"/>
          <w:sz w:val="20"/>
          <w:szCs w:val="20"/>
        </w:rPr>
        <w:t xml:space="preserve"> zal de gemeente Gilze-Rijen,</w:t>
      </w:r>
      <w:r w:rsidR="0075437D">
        <w:rPr>
          <w:rFonts w:eastAsia="Calibri" w:cs="Calibri"/>
          <w:sz w:val="20"/>
          <w:szCs w:val="20"/>
        </w:rPr>
        <w:t xml:space="preserve"> samen met de scholen in Gilze actief beleid maken,</w:t>
      </w:r>
      <w:r>
        <w:rPr>
          <w:rFonts w:eastAsia="Calibri" w:cs="Calibri"/>
          <w:sz w:val="20"/>
          <w:szCs w:val="20"/>
        </w:rPr>
        <w:t xml:space="preserve"> </w:t>
      </w:r>
      <w:r w:rsidR="0075437D">
        <w:rPr>
          <w:rFonts w:eastAsia="Calibri" w:cs="Calibri"/>
          <w:sz w:val="20"/>
          <w:szCs w:val="20"/>
        </w:rPr>
        <w:t xml:space="preserve">(in navolging op sport-scool) om </w:t>
      </w:r>
      <w:r>
        <w:rPr>
          <w:rFonts w:eastAsia="Calibri" w:cs="Calibri"/>
          <w:sz w:val="20"/>
          <w:szCs w:val="20"/>
        </w:rPr>
        <w:t xml:space="preserve">ook </w:t>
      </w:r>
      <w:r w:rsidR="0075437D">
        <w:rPr>
          <w:rFonts w:eastAsia="Calibri" w:cs="Calibri"/>
          <w:sz w:val="20"/>
          <w:szCs w:val="20"/>
        </w:rPr>
        <w:t>te gaan werken met “art-scool”. Dit is het naschoolse aanbod op het gebied van mu</w:t>
      </w:r>
      <w:r w:rsidR="00F059B3">
        <w:rPr>
          <w:rFonts w:eastAsia="Calibri" w:cs="Calibri"/>
          <w:sz w:val="20"/>
          <w:szCs w:val="20"/>
        </w:rPr>
        <w:t>ziek, kunst en cultuur-activitei</w:t>
      </w:r>
      <w:r w:rsidR="0075437D">
        <w:rPr>
          <w:rFonts w:eastAsia="Calibri" w:cs="Calibri"/>
          <w:sz w:val="20"/>
          <w:szCs w:val="20"/>
        </w:rPr>
        <w:t>ten)</w:t>
      </w:r>
    </w:p>
    <w:p w14:paraId="3A8768EB" w14:textId="77777777" w:rsidR="00015F04" w:rsidRPr="00B061F8" w:rsidRDefault="00015F04" w:rsidP="0016656F">
      <w:pPr>
        <w:spacing w:line="240" w:lineRule="auto"/>
        <w:rPr>
          <w:sz w:val="20"/>
          <w:szCs w:val="20"/>
        </w:rPr>
      </w:pPr>
      <w:r w:rsidRPr="00B061F8">
        <w:rPr>
          <w:rFonts w:eastAsia="Calibri" w:cs="Calibri"/>
          <w:sz w:val="20"/>
          <w:szCs w:val="20"/>
        </w:rPr>
        <w:lastRenderedPageBreak/>
        <w:t>Op onze school maken kinderen reeds kennis met:</w:t>
      </w:r>
      <w:r w:rsidR="0016656F" w:rsidRPr="00B061F8">
        <w:rPr>
          <w:rFonts w:eastAsia="Calibri" w:cs="Calibri"/>
          <w:sz w:val="20"/>
          <w:szCs w:val="20"/>
        </w:rPr>
        <w:br/>
      </w:r>
      <w:r w:rsidRPr="00B061F8">
        <w:rPr>
          <w:rFonts w:eastAsia="Calibri" w:cs="Calibri"/>
          <w:sz w:val="20"/>
          <w:szCs w:val="20"/>
        </w:rPr>
        <w:t xml:space="preserve">voorstellingen van literatuur, toneel, dans, muziek, foto en film en beeldende kunst. De kinderen krijgen per jaar één á twee activiteiten aangeboden. Deze worden betrokken van de marktplaats Gilze en Rijen, te vinden op </w:t>
      </w:r>
      <w:hyperlink r:id="rId29" w:history="1">
        <w:r w:rsidR="008F6CA6" w:rsidRPr="00B061F8">
          <w:rPr>
            <w:rStyle w:val="Hyperlink"/>
            <w:rFonts w:eastAsia="Calibri" w:cs="Calibri"/>
            <w:sz w:val="20"/>
            <w:szCs w:val="20"/>
          </w:rPr>
          <w:t>www.cultuurplaats.nu</w:t>
        </w:r>
      </w:hyperlink>
      <w:r w:rsidRPr="00B061F8">
        <w:rPr>
          <w:rFonts w:eastAsia="Calibri" w:cs="Calibri"/>
          <w:sz w:val="20"/>
          <w:szCs w:val="20"/>
        </w:rPr>
        <w:t xml:space="preserve"> </w:t>
      </w:r>
      <w:del w:id="266" w:author="Ingrid van Beurden (De Wildschut &amp; Prinsenbos)" w:date="2018-06-14T14:18:00Z">
        <w:r w:rsidRPr="00B061F8" w:rsidDel="00A47237">
          <w:rPr>
            <w:rFonts w:eastAsia="Calibri" w:cs="Calibri"/>
            <w:sz w:val="20"/>
            <w:szCs w:val="20"/>
          </w:rPr>
          <w:delText>.</w:delText>
        </w:r>
      </w:del>
    </w:p>
    <w:p w14:paraId="77D0D6CF" w14:textId="01EAD82D" w:rsidR="00015F04" w:rsidRPr="00B061F8" w:rsidDel="00896ADC" w:rsidRDefault="00A47237" w:rsidP="00015F04">
      <w:pPr>
        <w:spacing w:line="240" w:lineRule="auto"/>
        <w:rPr>
          <w:del w:id="267" w:author="Paul Evers (De Wildschut)" w:date="2018-06-12T11:00:00Z"/>
          <w:sz w:val="20"/>
          <w:szCs w:val="20"/>
        </w:rPr>
      </w:pPr>
      <w:bookmarkStart w:id="268" w:name="_Toc516820903"/>
      <w:r w:rsidRPr="00B061F8">
        <w:rPr>
          <w:noProof/>
          <w:sz w:val="20"/>
          <w:szCs w:val="20"/>
        </w:rPr>
        <w:drawing>
          <wp:anchor distT="0" distB="0" distL="114300" distR="114300" simplePos="0" relativeHeight="251651584" behindDoc="1" locked="0" layoutInCell="1" allowOverlap="1" wp14:anchorId="6B17A3B4" wp14:editId="60E0F011">
            <wp:simplePos x="0" y="0"/>
            <wp:positionH relativeFrom="column">
              <wp:posOffset>2977515</wp:posOffset>
            </wp:positionH>
            <wp:positionV relativeFrom="paragraph">
              <wp:posOffset>10160</wp:posOffset>
            </wp:positionV>
            <wp:extent cx="2794000" cy="2019300"/>
            <wp:effectExtent l="0" t="0" r="6350" b="0"/>
            <wp:wrapTight wrapText="bothSides">
              <wp:wrapPolygon edited="0">
                <wp:start x="0" y="0"/>
                <wp:lineTo x="0" y="21396"/>
                <wp:lineTo x="21502" y="21396"/>
                <wp:lineTo x="21502"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4000" cy="2019300"/>
                    </a:xfrm>
                    <a:prstGeom prst="rect">
                      <a:avLst/>
                    </a:prstGeom>
                  </pic:spPr>
                </pic:pic>
              </a:graphicData>
            </a:graphic>
            <wp14:sizeRelV relativeFrom="margin">
              <wp14:pctHeight>0</wp14:pctHeight>
            </wp14:sizeRelV>
          </wp:anchor>
        </w:drawing>
      </w:r>
      <w:bookmarkEnd w:id="268"/>
      <w:del w:id="269" w:author="Paul Evers (De Wildschut)" w:date="2018-06-12T11:00:00Z">
        <w:r w:rsidR="00015F04" w:rsidRPr="00B061F8" w:rsidDel="00896ADC">
          <w:rPr>
            <w:rFonts w:eastAsia="Calibri" w:cs="Calibri"/>
            <w:sz w:val="20"/>
            <w:szCs w:val="20"/>
          </w:rPr>
          <w:delText>Daarnaast bezoeken een aantal groepen 1 keer per jaar het Natuurmuseum te Tilburg.</w:delText>
        </w:r>
        <w:r w:rsidR="00654CB6" w:rsidRPr="00B061F8" w:rsidDel="00896ADC">
          <w:rPr>
            <w:rFonts w:eastAsia="Calibri" w:cs="Calibri"/>
            <w:sz w:val="20"/>
            <w:szCs w:val="20"/>
          </w:rPr>
          <w:delText xml:space="preserve"> </w:delText>
        </w:r>
        <w:r w:rsidR="00015F04" w:rsidRPr="00B061F8" w:rsidDel="00896ADC">
          <w:rPr>
            <w:rFonts w:eastAsia="Calibri" w:cs="Calibri"/>
            <w:sz w:val="20"/>
            <w:szCs w:val="20"/>
          </w:rPr>
          <w:delText>Alle kinderen krijgen een jaarpas van school. Met deze pas kunnen de kinderen ook buite</w:delText>
        </w:r>
        <w:r w:rsidR="00654CB6" w:rsidRPr="00B061F8" w:rsidDel="00896ADC">
          <w:rPr>
            <w:rFonts w:eastAsia="Calibri" w:cs="Calibri"/>
            <w:sz w:val="20"/>
            <w:szCs w:val="20"/>
          </w:rPr>
          <w:delText xml:space="preserve">n schooltijd het museum gratis </w:delText>
        </w:r>
        <w:r w:rsidR="00015F04" w:rsidRPr="00B061F8" w:rsidDel="00896ADC">
          <w:rPr>
            <w:rFonts w:eastAsia="Calibri" w:cs="Calibri"/>
            <w:sz w:val="20"/>
            <w:szCs w:val="20"/>
          </w:rPr>
          <w:delText>bezoeken</w:delText>
        </w:r>
        <w:r w:rsidR="00015F04" w:rsidRPr="00B061F8" w:rsidDel="00896ADC">
          <w:rPr>
            <w:rFonts w:eastAsia="Calibri" w:cs="Calibri"/>
            <w:color w:val="FF0000"/>
            <w:sz w:val="20"/>
            <w:szCs w:val="20"/>
          </w:rPr>
          <w:delText>.</w:delText>
        </w:r>
      </w:del>
    </w:p>
    <w:p w14:paraId="21CDC26E" w14:textId="30DAADA4" w:rsidR="00470F3F" w:rsidRPr="00934F82" w:rsidRDefault="00015F04" w:rsidP="00934F82">
      <w:pPr>
        <w:pStyle w:val="Kop2"/>
      </w:pPr>
      <w:bookmarkStart w:id="270" w:name="h.28h4qwu" w:colFirst="0" w:colLast="0"/>
      <w:bookmarkStart w:id="271" w:name="_Toc516820904"/>
      <w:bookmarkEnd w:id="270"/>
      <w:r w:rsidRPr="00934F82">
        <w:t>5.1</w:t>
      </w:r>
      <w:ins w:id="272" w:author="Ingrid van Beurden (De Wildschut &amp; Prinsenbos)" w:date="2018-06-14T16:53:00Z">
        <w:r w:rsidR="009055F7">
          <w:t>6</w:t>
        </w:r>
      </w:ins>
      <w:del w:id="273" w:author="Ingrid van Beurden (De Wildschut &amp; Prinsenbos)" w:date="2018-06-14T16:53:00Z">
        <w:r w:rsidRPr="00934F82" w:rsidDel="009055F7">
          <w:delText>7</w:delText>
        </w:r>
      </w:del>
      <w:r w:rsidRPr="00934F82">
        <w:tab/>
        <w:t>VIERINGEN</w:t>
      </w:r>
      <w:bookmarkEnd w:id="271"/>
    </w:p>
    <w:p w14:paraId="6DA8B9EB" w14:textId="5264A44B" w:rsidR="00015F04" w:rsidRDefault="00015F04" w:rsidP="00015F04">
      <w:pPr>
        <w:spacing w:line="240" w:lineRule="auto"/>
        <w:rPr>
          <w:rFonts w:eastAsia="Calibri" w:cs="Calibri"/>
          <w:sz w:val="20"/>
          <w:szCs w:val="20"/>
        </w:rPr>
      </w:pPr>
      <w:r w:rsidRPr="00B061F8">
        <w:rPr>
          <w:rFonts w:eastAsia="Calibri" w:cs="Calibri"/>
          <w:sz w:val="20"/>
          <w:szCs w:val="20"/>
        </w:rPr>
        <w:t>Drie keer per jaar organiseren we een bouw-overstijgende viering voor de kinderen. Tijdens deze viering</w:t>
      </w:r>
      <w:ins w:id="274" w:author="Paul Evers (De Wildschut)" w:date="2018-06-12T11:00:00Z">
        <w:r w:rsidR="00896ADC">
          <w:rPr>
            <w:rFonts w:eastAsia="Calibri" w:cs="Calibri"/>
            <w:sz w:val="20"/>
            <w:szCs w:val="20"/>
          </w:rPr>
          <w:t>, de plek is nu nog niet bekend,</w:t>
        </w:r>
      </w:ins>
      <w:del w:id="275" w:author="Paul Evers (De Wildschut)" w:date="2018-06-12T11:00:00Z">
        <w:r w:rsidRPr="00B061F8" w:rsidDel="00896ADC">
          <w:rPr>
            <w:rFonts w:eastAsia="Calibri" w:cs="Calibri"/>
            <w:sz w:val="20"/>
            <w:szCs w:val="20"/>
          </w:rPr>
          <w:delText xml:space="preserve"> in de hal</w:delText>
        </w:r>
      </w:del>
      <w:ins w:id="276" w:author="Paul Evers (De Wildschut)" w:date="2018-06-12T11:00:00Z">
        <w:r w:rsidR="00896ADC">
          <w:rPr>
            <w:rFonts w:eastAsia="Calibri" w:cs="Calibri"/>
            <w:sz w:val="20"/>
            <w:szCs w:val="20"/>
          </w:rPr>
          <w:t>,</w:t>
        </w:r>
      </w:ins>
      <w:r w:rsidRPr="00B061F8">
        <w:rPr>
          <w:rFonts w:eastAsia="Calibri" w:cs="Calibri"/>
          <w:sz w:val="20"/>
          <w:szCs w:val="20"/>
        </w:rPr>
        <w:t xml:space="preserve"> levert elke groep een bijdrage. U bent bij deze vieringen van harte welkom.</w:t>
      </w:r>
      <w:bookmarkStart w:id="277" w:name="h.nmf14n" w:colFirst="0" w:colLast="0"/>
      <w:bookmarkEnd w:id="277"/>
      <w:r w:rsidR="0016656F" w:rsidRPr="00B061F8">
        <w:rPr>
          <w:rFonts w:eastAsia="Calibri" w:cs="Calibri"/>
          <w:sz w:val="20"/>
          <w:szCs w:val="20"/>
        </w:rPr>
        <w:br/>
      </w:r>
      <w:r w:rsidRPr="00B061F8">
        <w:rPr>
          <w:rFonts w:eastAsia="Calibri" w:cs="Calibri"/>
          <w:sz w:val="20"/>
          <w:szCs w:val="20"/>
        </w:rPr>
        <w:t>Bij andere festiviteiten zoals Sinterklaas en Kerst, houden we vieringen voor alle kinderen van school.</w:t>
      </w:r>
      <w:ins w:id="278" w:author="Ingrid van Beurden (De Wildschut &amp; Prinsenbos)" w:date="2018-06-14T14:18:00Z">
        <w:r w:rsidR="00A47237">
          <w:rPr>
            <w:rFonts w:eastAsia="Calibri" w:cs="Calibri"/>
            <w:sz w:val="20"/>
            <w:szCs w:val="20"/>
          </w:rPr>
          <w:br/>
        </w:r>
      </w:ins>
    </w:p>
    <w:p w14:paraId="7CF162E7" w14:textId="1BC7DE29" w:rsidR="00015F04" w:rsidRPr="00934F82" w:rsidRDefault="00015F04" w:rsidP="00934F82">
      <w:pPr>
        <w:pStyle w:val="Kop2"/>
      </w:pPr>
      <w:bookmarkStart w:id="279" w:name="_Toc516820905"/>
      <w:r w:rsidRPr="00934F82">
        <w:t>5.1</w:t>
      </w:r>
      <w:del w:id="280" w:author="Ingrid van Beurden (De Wildschut &amp; Prinsenbos)" w:date="2018-06-14T16:53:00Z">
        <w:r w:rsidRPr="00934F82" w:rsidDel="009055F7">
          <w:delText>8</w:delText>
        </w:r>
      </w:del>
      <w:ins w:id="281" w:author="Ingrid van Beurden (De Wildschut &amp; Prinsenbos)" w:date="2018-06-14T16:53:00Z">
        <w:r w:rsidR="009055F7">
          <w:t>7</w:t>
        </w:r>
      </w:ins>
      <w:r w:rsidRPr="00934F82">
        <w:tab/>
        <w:t>VERJAARDAGSVIERINGEN</w:t>
      </w:r>
      <w:bookmarkEnd w:id="279"/>
    </w:p>
    <w:p w14:paraId="536C45E8" w14:textId="77777777" w:rsidR="00015F04" w:rsidRPr="00B061F8" w:rsidRDefault="00015F04" w:rsidP="00015F04">
      <w:pPr>
        <w:spacing w:line="240" w:lineRule="auto"/>
        <w:rPr>
          <w:sz w:val="20"/>
          <w:szCs w:val="20"/>
        </w:rPr>
      </w:pPr>
      <w:r w:rsidRPr="00B061F8">
        <w:rPr>
          <w:rFonts w:eastAsia="Calibri" w:cs="Calibri"/>
          <w:sz w:val="20"/>
          <w:szCs w:val="20"/>
        </w:rPr>
        <w:t xml:space="preserve">Wij vieren de verjaardagen van de kinderen in de klas tijdens een verjaardagskring. Tot en met groep 4 zijn ouders hierbij van harte welkom. De kleuterbouw viert de verjaardagen van 8.45-9.30 uur. In de groepen 3 en 4 vinden vieringen niet altijd op een vast tijdstip plaats. De leerkracht spreekt dit met de ouder(s) af. Vanaf groep 5 zijn er geen ouders meer bij de verjaardagsviering van het kind. </w:t>
      </w:r>
    </w:p>
    <w:p w14:paraId="7BC2B736" w14:textId="4E53B7BC" w:rsidR="00015F04" w:rsidRDefault="00015F04" w:rsidP="00015F04">
      <w:pPr>
        <w:spacing w:line="240" w:lineRule="auto"/>
        <w:rPr>
          <w:ins w:id="282" w:author="Paul Evers (De Wildschut)" w:date="2018-06-12T11:01:00Z"/>
          <w:rFonts w:eastAsia="Calibri" w:cs="Calibri"/>
          <w:sz w:val="20"/>
          <w:szCs w:val="20"/>
        </w:rPr>
      </w:pPr>
      <w:r w:rsidRPr="00B061F8">
        <w:rPr>
          <w:rFonts w:eastAsia="Calibri" w:cs="Calibri"/>
          <w:sz w:val="20"/>
          <w:szCs w:val="20"/>
        </w:rPr>
        <w:t xml:space="preserve">Wij verzoeken u de kinderen een kleine eetbare traktatie te laten geven. Bij voorkeur iets gezonds, zoals kaas, fruit enz. </w:t>
      </w:r>
      <w:r w:rsidRPr="00B061F8">
        <w:rPr>
          <w:rFonts w:eastAsia="Calibri" w:cs="Calibri"/>
          <w:b/>
          <w:sz w:val="20"/>
          <w:szCs w:val="20"/>
        </w:rPr>
        <w:t>Geen cadeautjes</w:t>
      </w:r>
      <w:r w:rsidRPr="00B061F8">
        <w:rPr>
          <w:rFonts w:eastAsia="Calibri" w:cs="Calibri"/>
          <w:sz w:val="20"/>
          <w:szCs w:val="20"/>
        </w:rPr>
        <w:t>. Wij vinden het gebaar belangrijker dan de hoeveelheid en de kostbaarheid. Voor groepsleerkrachten liever geen aparte traktatie.</w:t>
      </w:r>
    </w:p>
    <w:p w14:paraId="7CBC9703" w14:textId="5AD3ADC2" w:rsidR="00896ADC" w:rsidRPr="00B061F8" w:rsidRDefault="00896ADC" w:rsidP="00015F04">
      <w:pPr>
        <w:spacing w:line="240" w:lineRule="auto"/>
        <w:rPr>
          <w:sz w:val="20"/>
          <w:szCs w:val="20"/>
        </w:rPr>
      </w:pPr>
      <w:ins w:id="283" w:author="Paul Evers (De Wildschut)" w:date="2018-06-12T11:01:00Z">
        <w:r>
          <w:rPr>
            <w:rFonts w:eastAsia="Calibri" w:cs="Calibri"/>
            <w:sz w:val="20"/>
            <w:szCs w:val="20"/>
          </w:rPr>
          <w:t>De leerkrachten vieren allemaal gezamenlijk hun verjaardag in de laatste schoolweek</w:t>
        </w:r>
        <w:del w:id="284" w:author="Ingrid van Beurden (De Wildschut &amp; Prinsenbos)" w:date="2018-06-14T14:19:00Z">
          <w:r w:rsidDel="00A47237">
            <w:rPr>
              <w:rFonts w:eastAsia="Calibri" w:cs="Calibri"/>
              <w:sz w:val="20"/>
              <w:szCs w:val="20"/>
            </w:rPr>
            <w:delText>,</w:delText>
          </w:r>
        </w:del>
      </w:ins>
      <w:ins w:id="285" w:author="Ingrid van Beurden (De Wildschut &amp; Prinsenbos)" w:date="2018-06-14T14:19:00Z">
        <w:r w:rsidR="00A47237">
          <w:rPr>
            <w:rFonts w:eastAsia="Calibri" w:cs="Calibri"/>
            <w:sz w:val="20"/>
            <w:szCs w:val="20"/>
          </w:rPr>
          <w:t>.</w:t>
        </w:r>
      </w:ins>
      <w:ins w:id="286" w:author="Paul Evers (De Wildschut)" w:date="2018-06-12T11:01:00Z">
        <w:r>
          <w:rPr>
            <w:rFonts w:eastAsia="Calibri" w:cs="Calibri"/>
            <w:sz w:val="20"/>
            <w:szCs w:val="20"/>
          </w:rPr>
          <w:t xml:space="preserve"> Op het moment dat ze echt jarig zijn, zal de viering in het klein, (vergelijk de verjaardag van uw kind) gehouden worden.</w:t>
        </w:r>
      </w:ins>
      <w:ins w:id="287" w:author="Ingrid van Beurden (De Wildschut &amp; Prinsenbos)" w:date="2018-06-14T14:19:00Z">
        <w:r w:rsidR="00A47237">
          <w:rPr>
            <w:rFonts w:eastAsia="Calibri" w:cs="Calibri"/>
            <w:sz w:val="20"/>
            <w:szCs w:val="20"/>
          </w:rPr>
          <w:br/>
        </w:r>
      </w:ins>
    </w:p>
    <w:p w14:paraId="77FB7BF7" w14:textId="3F7ED61A" w:rsidR="004A1B91" w:rsidRDefault="00015F04" w:rsidP="00934F82">
      <w:pPr>
        <w:pStyle w:val="Kop2"/>
        <w:rPr>
          <w:rFonts w:eastAsia="Calibri"/>
        </w:rPr>
      </w:pPr>
      <w:bookmarkStart w:id="288" w:name="_Toc516820906"/>
      <w:r w:rsidRPr="000366B7">
        <w:rPr>
          <w:rFonts w:eastAsia="Calibri"/>
        </w:rPr>
        <w:t>5.1</w:t>
      </w:r>
      <w:ins w:id="289" w:author="Ingrid van Beurden (De Wildschut &amp; Prinsenbos)" w:date="2018-06-14T16:53:00Z">
        <w:r w:rsidR="009055F7">
          <w:rPr>
            <w:rFonts w:eastAsia="Calibri"/>
          </w:rPr>
          <w:t>8</w:t>
        </w:r>
      </w:ins>
      <w:del w:id="290" w:author="Ingrid van Beurden (De Wildschut &amp; Prinsenbos)" w:date="2018-06-14T16:53:00Z">
        <w:r w:rsidRPr="000366B7" w:rsidDel="009055F7">
          <w:rPr>
            <w:rFonts w:eastAsia="Calibri"/>
          </w:rPr>
          <w:delText>9</w:delText>
        </w:r>
      </w:del>
      <w:r w:rsidRPr="000366B7">
        <w:rPr>
          <w:rFonts w:eastAsia="Calibri"/>
        </w:rPr>
        <w:tab/>
        <w:t>SPORT- EN SPELDAG</w:t>
      </w:r>
      <w:bookmarkEnd w:id="288"/>
    </w:p>
    <w:p w14:paraId="05CF9B8F" w14:textId="49C2664D" w:rsidR="00015F04" w:rsidRPr="004A1B91" w:rsidRDefault="00015F04" w:rsidP="004A1B91">
      <w:pPr>
        <w:rPr>
          <w:sz w:val="20"/>
          <w:szCs w:val="20"/>
        </w:rPr>
      </w:pPr>
      <w:r w:rsidRPr="004A1B91">
        <w:rPr>
          <w:sz w:val="20"/>
          <w:szCs w:val="20"/>
        </w:rPr>
        <w:t xml:space="preserve">De groepen 5 t/m 8 nemen deel aan de interscolaire sportdag in onze gemeente. </w:t>
      </w:r>
      <w:r w:rsidR="000366B7" w:rsidRPr="004A1B91">
        <w:rPr>
          <w:sz w:val="20"/>
          <w:szCs w:val="20"/>
        </w:rPr>
        <w:br/>
      </w:r>
      <w:r w:rsidRPr="004A1B91">
        <w:rPr>
          <w:sz w:val="20"/>
          <w:szCs w:val="20"/>
        </w:rPr>
        <w:t>Deze vindt plaats in het kader van Kids</w:t>
      </w:r>
      <w:r w:rsidR="00654CB6" w:rsidRPr="004A1B91">
        <w:rPr>
          <w:sz w:val="20"/>
          <w:szCs w:val="20"/>
        </w:rPr>
        <w:t xml:space="preserve"> </w:t>
      </w:r>
      <w:r w:rsidRPr="004A1B91">
        <w:rPr>
          <w:sz w:val="20"/>
          <w:szCs w:val="20"/>
        </w:rPr>
        <w:t>sport op sportaccommodaties van diverse sportverenigingen in Rijen (onderdeel van de Brede School). D</w:t>
      </w:r>
      <w:r w:rsidR="00654CB6" w:rsidRPr="004A1B91">
        <w:rPr>
          <w:sz w:val="20"/>
          <w:szCs w:val="20"/>
        </w:rPr>
        <w:t xml:space="preserve">e groepen 1 t/m 4 gaan op deze </w:t>
      </w:r>
      <w:r w:rsidRPr="004A1B91">
        <w:rPr>
          <w:sz w:val="20"/>
          <w:szCs w:val="20"/>
        </w:rPr>
        <w:t xml:space="preserve">sportdag gewoon naar school. </w:t>
      </w:r>
      <w:ins w:id="291" w:author="Ingrid van Beurden (De Wildschut &amp; Prinsenbos)" w:date="2018-06-14T14:20:00Z">
        <w:r w:rsidR="00A47237">
          <w:rPr>
            <w:sz w:val="20"/>
            <w:szCs w:val="20"/>
          </w:rPr>
          <w:br/>
        </w:r>
      </w:ins>
    </w:p>
    <w:p w14:paraId="088F74ED" w14:textId="6FEA8D24" w:rsidR="00470F3F" w:rsidRPr="004A1B91" w:rsidRDefault="00015F04" w:rsidP="004A1B91">
      <w:pPr>
        <w:pStyle w:val="Kop2"/>
      </w:pPr>
      <w:bookmarkStart w:id="292" w:name="_Toc516820907"/>
      <w:r w:rsidRPr="004A1B91">
        <w:t>5.</w:t>
      </w:r>
      <w:ins w:id="293" w:author="Ingrid van Beurden (De Wildschut &amp; Prinsenbos)" w:date="2018-06-14T16:53:00Z">
        <w:r w:rsidR="009055F7">
          <w:t>19</w:t>
        </w:r>
      </w:ins>
      <w:del w:id="294" w:author="Ingrid van Beurden (De Wildschut &amp; Prinsenbos)" w:date="2018-06-14T16:53:00Z">
        <w:r w:rsidRPr="004A1B91" w:rsidDel="009055F7">
          <w:delText>20</w:delText>
        </w:r>
      </w:del>
      <w:r w:rsidRPr="004A1B91">
        <w:tab/>
        <w:t>DAGJE  UIT</w:t>
      </w:r>
      <w:bookmarkEnd w:id="292"/>
    </w:p>
    <w:p w14:paraId="02854F84" w14:textId="7315E6F3" w:rsidR="00015F04" w:rsidRDefault="00015F04" w:rsidP="00015F04">
      <w:pPr>
        <w:spacing w:line="240" w:lineRule="auto"/>
        <w:rPr>
          <w:rFonts w:eastAsia="Calibri" w:cs="Calibri"/>
          <w:sz w:val="20"/>
          <w:szCs w:val="20"/>
        </w:rPr>
      </w:pPr>
      <w:r w:rsidRPr="00B061F8">
        <w:rPr>
          <w:rFonts w:eastAsia="Calibri" w:cs="Calibri"/>
          <w:sz w:val="20"/>
          <w:szCs w:val="20"/>
        </w:rPr>
        <w:t>In de tweede helft van het schooljaar hebben de groepen 1 t/m 7 een schoolreis. Afhankelijk van de leeftijd zal er een bestemming dichtbij of verder weg gekozen worden.</w:t>
      </w:r>
      <w:r w:rsidR="000366B7">
        <w:rPr>
          <w:rFonts w:eastAsia="Calibri" w:cs="Calibri"/>
          <w:sz w:val="20"/>
          <w:szCs w:val="20"/>
        </w:rPr>
        <w:t xml:space="preserve"> </w:t>
      </w:r>
      <w:bookmarkStart w:id="295" w:name="h.46r0co2" w:colFirst="0" w:colLast="0"/>
      <w:bookmarkEnd w:id="295"/>
      <w:r w:rsidRPr="00B061F8">
        <w:rPr>
          <w:rFonts w:eastAsia="Calibri" w:cs="Calibri"/>
          <w:sz w:val="20"/>
          <w:szCs w:val="20"/>
        </w:rPr>
        <w:t>De bijdrage voor de schoolreis wordt apart gevraagd via de oudervereniging.</w:t>
      </w:r>
      <w:ins w:id="296" w:author="Ingrid van Beurden (De Wildschut &amp; Prinsenbos)" w:date="2018-06-14T14:20:00Z">
        <w:r w:rsidR="00A47237">
          <w:rPr>
            <w:rFonts w:eastAsia="Calibri" w:cs="Calibri"/>
            <w:sz w:val="20"/>
            <w:szCs w:val="20"/>
          </w:rPr>
          <w:br/>
        </w:r>
      </w:ins>
    </w:p>
    <w:p w14:paraId="4F481CE5" w14:textId="501F55D9" w:rsidR="00015F04" w:rsidRPr="004A1B91" w:rsidRDefault="00015F04" w:rsidP="004A1B91">
      <w:pPr>
        <w:pStyle w:val="Kop2"/>
      </w:pPr>
      <w:bookmarkStart w:id="297" w:name="_Toc516820908"/>
      <w:r w:rsidRPr="004A1B91">
        <w:t>5.2</w:t>
      </w:r>
      <w:ins w:id="298" w:author="Ingrid van Beurden (De Wildschut &amp; Prinsenbos)" w:date="2018-06-14T16:53:00Z">
        <w:r w:rsidR="009055F7">
          <w:t>0</w:t>
        </w:r>
      </w:ins>
      <w:del w:id="299" w:author="Ingrid van Beurden (De Wildschut &amp; Prinsenbos)" w:date="2018-06-14T16:53:00Z">
        <w:r w:rsidRPr="004A1B91" w:rsidDel="009055F7">
          <w:delText>1</w:delText>
        </w:r>
      </w:del>
      <w:r w:rsidRPr="004A1B91">
        <w:tab/>
        <w:t>AFSLUITING VOOR GROEP  8</w:t>
      </w:r>
      <w:bookmarkEnd w:id="297"/>
    </w:p>
    <w:p w14:paraId="1C8961E6" w14:textId="70DF2882" w:rsidR="0003289A" w:rsidRDefault="00015F04" w:rsidP="00164B62">
      <w:pPr>
        <w:spacing w:line="240" w:lineRule="auto"/>
        <w:rPr>
          <w:ins w:id="300" w:author="Ingrid van Beurden (De Wildschut &amp; Prinsenbos)" w:date="2018-06-14T14:21:00Z"/>
          <w:rFonts w:eastAsia="Calibri" w:cs="Calibri"/>
          <w:sz w:val="20"/>
          <w:szCs w:val="20"/>
        </w:rPr>
      </w:pPr>
      <w:bookmarkStart w:id="301" w:name="h.2lwamvv" w:colFirst="0" w:colLast="0"/>
      <w:bookmarkEnd w:id="301"/>
      <w:r w:rsidRPr="00B061F8">
        <w:rPr>
          <w:rFonts w:eastAsia="Calibri" w:cs="Calibri"/>
          <w:sz w:val="20"/>
          <w:szCs w:val="20"/>
        </w:rPr>
        <w:t>Groep 8 gaat in de eerste helft van het schooljaar drie dagen op kamp. Daarnaast voeren de kinderen een zelfgemaakte musical of revue op in De Schakel. De kinderen sluiten met de uitvoering de periode van hun basisschool af.</w:t>
      </w:r>
      <w:ins w:id="302" w:author="Ingrid van Beurden (De Wildschut &amp; Prinsenbos)" w:date="2018-06-14T14:20:00Z">
        <w:r w:rsidR="00A47237">
          <w:rPr>
            <w:rFonts w:eastAsia="Calibri" w:cs="Calibri"/>
            <w:sz w:val="20"/>
            <w:szCs w:val="20"/>
          </w:rPr>
          <w:br/>
        </w:r>
      </w:ins>
    </w:p>
    <w:p w14:paraId="3C21F7AB" w14:textId="4EF30F35" w:rsidR="00A47237" w:rsidRDefault="00A47237" w:rsidP="00164B62">
      <w:pPr>
        <w:spacing w:line="240" w:lineRule="auto"/>
        <w:rPr>
          <w:ins w:id="303" w:author="Ingrid van Beurden (De Wildschut &amp; Prinsenbos)" w:date="2018-06-14T14:21:00Z"/>
          <w:rFonts w:eastAsia="Calibri" w:cs="Calibri"/>
          <w:sz w:val="20"/>
          <w:szCs w:val="20"/>
        </w:rPr>
      </w:pPr>
    </w:p>
    <w:p w14:paraId="5D9B4C8D" w14:textId="56FF676B" w:rsidR="00A47237" w:rsidRDefault="00A47237" w:rsidP="00164B62">
      <w:pPr>
        <w:spacing w:line="240" w:lineRule="auto"/>
        <w:rPr>
          <w:ins w:id="304" w:author="Ingrid van Beurden (De Wildschut &amp; Prinsenbos)" w:date="2018-06-14T14:21:00Z"/>
          <w:rFonts w:eastAsia="Calibri" w:cs="Calibri"/>
          <w:sz w:val="20"/>
          <w:szCs w:val="20"/>
        </w:rPr>
      </w:pPr>
    </w:p>
    <w:p w14:paraId="1F2F54C1" w14:textId="77777777" w:rsidR="00A47237" w:rsidRPr="00164B62" w:rsidRDefault="00A47237" w:rsidP="00164B62">
      <w:pPr>
        <w:spacing w:line="240" w:lineRule="auto"/>
        <w:rPr>
          <w:rFonts w:eastAsia="Calibri" w:cs="Calibri"/>
          <w:sz w:val="20"/>
          <w:szCs w:val="20"/>
        </w:rPr>
      </w:pPr>
    </w:p>
    <w:p w14:paraId="5D7D83D4" w14:textId="070415AF" w:rsidR="00015F04" w:rsidRPr="004A1B91" w:rsidRDefault="00015F04" w:rsidP="004A1B91">
      <w:pPr>
        <w:pStyle w:val="Kop2"/>
      </w:pPr>
      <w:bookmarkStart w:id="305" w:name="_Toc516820909"/>
      <w:r w:rsidRPr="004A1B91">
        <w:t>5.2</w:t>
      </w:r>
      <w:ins w:id="306" w:author="Ingrid van Beurden (De Wildschut &amp; Prinsenbos)" w:date="2018-06-14T16:53:00Z">
        <w:r w:rsidR="009055F7">
          <w:t>1</w:t>
        </w:r>
      </w:ins>
      <w:del w:id="307" w:author="Ingrid van Beurden (De Wildschut &amp; Prinsenbos)" w:date="2018-06-14T16:53:00Z">
        <w:r w:rsidRPr="004A1B91" w:rsidDel="009055F7">
          <w:delText>2</w:delText>
        </w:r>
      </w:del>
      <w:r w:rsidRPr="004A1B91">
        <w:tab/>
        <w:t>BEWEGINGSONDE</w:t>
      </w:r>
      <w:r w:rsidR="0008278E">
        <w:t>RWIJS</w:t>
      </w:r>
      <w:bookmarkEnd w:id="305"/>
    </w:p>
    <w:p w14:paraId="33373C99" w14:textId="77777777" w:rsidR="00015F04" w:rsidRDefault="00015F04" w:rsidP="00015F04">
      <w:pPr>
        <w:spacing w:line="240" w:lineRule="auto"/>
        <w:rPr>
          <w:rFonts w:eastAsia="Calibri" w:cs="Calibri"/>
          <w:sz w:val="20"/>
          <w:szCs w:val="20"/>
        </w:rPr>
      </w:pPr>
      <w:r w:rsidRPr="00B061F8">
        <w:rPr>
          <w:rFonts w:eastAsia="Calibri" w:cs="Calibri"/>
          <w:sz w:val="20"/>
          <w:szCs w:val="20"/>
        </w:rPr>
        <w:t>Alle groepen hebben twee keer per week gymles. De kinderen van de groepen 3 t/m 8 worden vaak met ondersteuning van mensen van diverse sportverenigingen enthousiast gemaakt voor sporten in de vrije tijd. In Gilze zijn erg veel kinderen lid van een sportvereniging. Dat willen we graag zo houden.</w:t>
      </w:r>
    </w:p>
    <w:p w14:paraId="691C9897" w14:textId="01DC98B0" w:rsidR="00015F04" w:rsidRDefault="00015F04" w:rsidP="00015F04">
      <w:pPr>
        <w:spacing w:line="240" w:lineRule="auto"/>
        <w:rPr>
          <w:rFonts w:eastAsia="Calibri" w:cs="Calibri"/>
          <w:sz w:val="20"/>
          <w:szCs w:val="20"/>
        </w:rPr>
      </w:pPr>
      <w:r w:rsidRPr="00B061F8">
        <w:rPr>
          <w:rFonts w:eastAsia="Calibri" w:cs="Calibri"/>
          <w:sz w:val="20"/>
          <w:szCs w:val="20"/>
        </w:rPr>
        <w:t xml:space="preserve">De </w:t>
      </w:r>
      <w:r w:rsidRPr="00B061F8">
        <w:rPr>
          <w:rFonts w:eastAsia="Calibri" w:cs="Calibri"/>
          <w:b/>
          <w:sz w:val="20"/>
          <w:szCs w:val="20"/>
        </w:rPr>
        <w:t>vakleerkracht gymnastiek</w:t>
      </w:r>
      <w:r w:rsidRPr="00B061F8">
        <w:rPr>
          <w:rFonts w:eastAsia="Calibri" w:cs="Calibri"/>
          <w:sz w:val="20"/>
          <w:szCs w:val="20"/>
        </w:rPr>
        <w:t xml:space="preserve"> heeft een vaste plek gekregen op onze school. </w:t>
      </w:r>
      <w:commentRangeStart w:id="308"/>
      <w:r w:rsidRPr="00B061F8">
        <w:rPr>
          <w:rFonts w:eastAsia="Calibri" w:cs="Calibri"/>
          <w:sz w:val="20"/>
          <w:szCs w:val="20"/>
        </w:rPr>
        <w:t xml:space="preserve">Op </w:t>
      </w:r>
      <w:r w:rsidR="004E45C7">
        <w:rPr>
          <w:rFonts w:eastAsia="Calibri" w:cs="Calibri"/>
          <w:sz w:val="20"/>
          <w:szCs w:val="20"/>
        </w:rPr>
        <w:t>maandag</w:t>
      </w:r>
      <w:r w:rsidR="004F18E1">
        <w:rPr>
          <w:rFonts w:eastAsia="Calibri" w:cs="Calibri"/>
          <w:sz w:val="20"/>
          <w:szCs w:val="20"/>
        </w:rPr>
        <w:t xml:space="preserve"> en </w:t>
      </w:r>
      <w:r w:rsidRPr="00B061F8">
        <w:rPr>
          <w:rFonts w:eastAsia="Calibri" w:cs="Calibri"/>
          <w:sz w:val="20"/>
          <w:szCs w:val="20"/>
        </w:rPr>
        <w:t xml:space="preserve">donderdag worden de gymlessen door haar verzorgd in de groepen 3 tot en met 8. Op </w:t>
      </w:r>
      <w:r w:rsidR="004E45C7">
        <w:rPr>
          <w:rFonts w:eastAsia="Calibri" w:cs="Calibri"/>
          <w:sz w:val="20"/>
          <w:szCs w:val="20"/>
        </w:rPr>
        <w:t>dinsdag</w:t>
      </w:r>
      <w:r w:rsidRPr="00B061F8">
        <w:rPr>
          <w:rFonts w:eastAsia="Calibri" w:cs="Calibri"/>
          <w:sz w:val="20"/>
          <w:szCs w:val="20"/>
        </w:rPr>
        <w:t xml:space="preserve"> is dat voor de groepen 1-2. </w:t>
      </w:r>
      <w:commentRangeEnd w:id="308"/>
      <w:r w:rsidR="00896ADC">
        <w:rPr>
          <w:rStyle w:val="Verwijzingopmerking"/>
        </w:rPr>
        <w:commentReference w:id="308"/>
      </w:r>
      <w:r w:rsidRPr="00B061F8">
        <w:rPr>
          <w:rFonts w:eastAsia="Calibri" w:cs="Calibri"/>
          <w:sz w:val="20"/>
          <w:szCs w:val="20"/>
        </w:rPr>
        <w:t xml:space="preserve"> De toegevoegde waarde is erg groot. De kinderen zijn enthousiast. De lessen zijn inhoudelijk gevarieerd en goed opgebouwd.</w:t>
      </w:r>
      <w:ins w:id="309" w:author="Ingrid van Beurden (De Wildschut &amp; Prinsenbos)" w:date="2018-06-14T14:22:00Z">
        <w:r w:rsidR="00731422">
          <w:rPr>
            <w:rFonts w:eastAsia="Calibri" w:cs="Calibri"/>
            <w:sz w:val="20"/>
            <w:szCs w:val="20"/>
          </w:rPr>
          <w:br/>
        </w:r>
      </w:ins>
    </w:p>
    <w:p w14:paraId="0916BEFD" w14:textId="630D8340" w:rsidR="00015F04" w:rsidRPr="004A1B91" w:rsidRDefault="00015F04" w:rsidP="004A1B91">
      <w:pPr>
        <w:pStyle w:val="Kop2"/>
      </w:pPr>
      <w:bookmarkStart w:id="310" w:name="_Toc516820910"/>
      <w:r w:rsidRPr="004A1B91">
        <w:t>5.2</w:t>
      </w:r>
      <w:ins w:id="311" w:author="Ingrid van Beurden (De Wildschut &amp; Prinsenbos)" w:date="2018-06-14T16:53:00Z">
        <w:r w:rsidR="009055F7">
          <w:t>2</w:t>
        </w:r>
      </w:ins>
      <w:del w:id="312" w:author="Ingrid van Beurden (De Wildschut &amp; Prinsenbos)" w:date="2018-06-14T16:53:00Z">
        <w:r w:rsidRPr="004A1B91" w:rsidDel="009055F7">
          <w:delText>3</w:delText>
        </w:r>
      </w:del>
      <w:r w:rsidRPr="004A1B91">
        <w:tab/>
        <w:t>JEUGD- EHBO</w:t>
      </w:r>
      <w:bookmarkEnd w:id="310"/>
    </w:p>
    <w:p w14:paraId="48A99320" w14:textId="77777777" w:rsidR="00015F04" w:rsidRPr="00B061F8" w:rsidRDefault="00015F04" w:rsidP="00015F04">
      <w:pPr>
        <w:spacing w:line="240" w:lineRule="auto"/>
        <w:rPr>
          <w:sz w:val="20"/>
          <w:szCs w:val="20"/>
        </w:rPr>
      </w:pPr>
      <w:bookmarkStart w:id="313" w:name="h.111kx3o" w:colFirst="0" w:colLast="0"/>
      <w:bookmarkEnd w:id="313"/>
      <w:r w:rsidRPr="00B061F8">
        <w:rPr>
          <w:rFonts w:eastAsia="Calibri" w:cs="Calibri"/>
          <w:sz w:val="20"/>
          <w:szCs w:val="20"/>
        </w:rPr>
        <w:t>EHBO staat voor Eerste Hulp Bij Ongelukken. Enkele enthousiaste mensen van onze plaatselijke EHBO-vereniging brengen de jongens en meisjes op zeer deskundige wijze de grondbeginselen van EHBO bij. Regelmatig worden ze daarbij bijgestaan door LOTUS-patiënten. Dat maakt het soms wel griezelig echt, maar de werkelijkheid is zeker niet anders. De cursus wordt afgerond met een officieel examen. De inzet van de kinderen wordt beloond me</w:t>
      </w:r>
      <w:r w:rsidR="0003289A">
        <w:rPr>
          <w:rFonts w:eastAsia="Calibri" w:cs="Calibri"/>
          <w:sz w:val="20"/>
          <w:szCs w:val="20"/>
        </w:rPr>
        <w:t xml:space="preserve">t een heus Jeugd-EHBO-diploma. </w:t>
      </w:r>
      <w:r w:rsidRPr="00B061F8">
        <w:rPr>
          <w:rFonts w:eastAsia="Calibri" w:cs="Calibri"/>
          <w:sz w:val="20"/>
          <w:szCs w:val="20"/>
        </w:rPr>
        <w:t>Deze EHBO-lessen zijn structureel opgenomen in het lesprogramma van groep 8. De Wildschut vindt het voor onze schooljeugd een belangrijke aanvulling op de lessen in zelfredzaamheid. De lessen vallen overigens onder het vakgebied wereldoriëntatie.</w:t>
      </w:r>
    </w:p>
    <w:p w14:paraId="2C7E1AB4" w14:textId="77777777" w:rsidR="00015F04" w:rsidRPr="00B061F8" w:rsidRDefault="00015F04" w:rsidP="00015F04">
      <w:pPr>
        <w:rPr>
          <w:sz w:val="20"/>
          <w:szCs w:val="20"/>
        </w:rPr>
      </w:pPr>
    </w:p>
    <w:p w14:paraId="7CD32A54" w14:textId="76079458" w:rsidR="002E050E" w:rsidRPr="00B061F8" w:rsidRDefault="002E050E">
      <w:pPr>
        <w:keepNext/>
        <w:spacing w:before="240" w:after="60" w:line="240" w:lineRule="auto"/>
        <w:rPr>
          <w:sz w:val="20"/>
          <w:szCs w:val="20"/>
        </w:rPr>
      </w:pPr>
    </w:p>
    <w:p w14:paraId="4C0BC888" w14:textId="65E80535" w:rsidR="002E050E" w:rsidRPr="00B061F8" w:rsidRDefault="002E050E">
      <w:pPr>
        <w:keepNext/>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before="120" w:line="240" w:lineRule="auto"/>
        <w:rPr>
          <w:sz w:val="20"/>
          <w:szCs w:val="20"/>
        </w:rPr>
      </w:pPr>
    </w:p>
    <w:p w14:paraId="7B18F886" w14:textId="41A9B02E" w:rsidR="002E050E" w:rsidRPr="00B061F8" w:rsidRDefault="002E050E">
      <w:pPr>
        <w:spacing w:line="240" w:lineRule="auto"/>
        <w:rPr>
          <w:sz w:val="20"/>
          <w:szCs w:val="20"/>
        </w:rPr>
      </w:pPr>
    </w:p>
    <w:p w14:paraId="080314D5" w14:textId="77777777" w:rsidR="002E050E" w:rsidRPr="00B061F8" w:rsidRDefault="002E050E">
      <w:pPr>
        <w:spacing w:line="240" w:lineRule="auto"/>
        <w:rPr>
          <w:sz w:val="20"/>
          <w:szCs w:val="20"/>
        </w:rPr>
      </w:pPr>
    </w:p>
    <w:p w14:paraId="7942F56F" w14:textId="77777777" w:rsidR="002E050E" w:rsidRPr="00B061F8" w:rsidRDefault="002E050E">
      <w:pPr>
        <w:spacing w:line="240" w:lineRule="auto"/>
        <w:rPr>
          <w:sz w:val="20"/>
          <w:szCs w:val="20"/>
        </w:rPr>
      </w:pPr>
    </w:p>
    <w:p w14:paraId="18CE9D29" w14:textId="77777777" w:rsidR="002E050E" w:rsidRPr="00B061F8" w:rsidRDefault="002E050E">
      <w:pPr>
        <w:spacing w:line="240" w:lineRule="auto"/>
        <w:rPr>
          <w:sz w:val="20"/>
          <w:szCs w:val="20"/>
        </w:rPr>
      </w:pPr>
    </w:p>
    <w:p w14:paraId="496FEEDB" w14:textId="77777777" w:rsidR="002E050E" w:rsidRPr="00B061F8" w:rsidRDefault="002E050E">
      <w:pPr>
        <w:spacing w:line="240" w:lineRule="auto"/>
        <w:rPr>
          <w:sz w:val="20"/>
          <w:szCs w:val="20"/>
        </w:rPr>
      </w:pPr>
    </w:p>
    <w:p w14:paraId="662B33E7" w14:textId="77777777" w:rsidR="002E050E" w:rsidRPr="00B061F8" w:rsidRDefault="002E050E">
      <w:pPr>
        <w:spacing w:line="240" w:lineRule="auto"/>
        <w:rPr>
          <w:sz w:val="20"/>
          <w:szCs w:val="20"/>
        </w:rPr>
      </w:pPr>
    </w:p>
    <w:p w14:paraId="227317C9" w14:textId="77777777" w:rsidR="003A1F2B" w:rsidRDefault="003A1F2B">
      <w:pPr>
        <w:rPr>
          <w:rFonts w:ascii="Calibri" w:eastAsiaTheme="majorEastAsia" w:hAnsi="Calibri" w:cstheme="majorBidi"/>
          <w:b/>
          <w:bCs/>
          <w:sz w:val="32"/>
          <w:szCs w:val="28"/>
        </w:rPr>
      </w:pPr>
      <w:bookmarkStart w:id="314" w:name="h.3l18frh" w:colFirst="0" w:colLast="0"/>
      <w:bookmarkStart w:id="315" w:name="h.34g0dwd" w:colFirst="0" w:colLast="0"/>
      <w:bookmarkEnd w:id="314"/>
      <w:bookmarkEnd w:id="315"/>
      <w:r>
        <w:br w:type="page"/>
      </w:r>
    </w:p>
    <w:p w14:paraId="34643EF4" w14:textId="77777777" w:rsidR="006C61DD" w:rsidRPr="00F32A14" w:rsidRDefault="001C0C89" w:rsidP="006C61DD">
      <w:pPr>
        <w:pStyle w:val="Kop1"/>
        <w:rPr>
          <w:rFonts w:eastAsia="Calibri"/>
          <w:sz w:val="16"/>
          <w:szCs w:val="16"/>
        </w:rPr>
      </w:pPr>
      <w:bookmarkStart w:id="316" w:name="_Toc516820911"/>
      <w:r w:rsidRPr="004A1B91">
        <w:lastRenderedPageBreak/>
        <w:t>6.  DE ZORG VOOR DE KINDEREN</w:t>
      </w:r>
      <w:bookmarkEnd w:id="316"/>
      <w:r w:rsidRPr="00B061F8">
        <w:rPr>
          <w:rFonts w:eastAsia="Calibri"/>
        </w:rPr>
        <w:t xml:space="preserve"> </w:t>
      </w:r>
      <w:r w:rsidR="000366B7">
        <w:rPr>
          <w:rFonts w:eastAsia="Calibri"/>
        </w:rPr>
        <w:br/>
      </w:r>
    </w:p>
    <w:p w14:paraId="04CFF4AE" w14:textId="77777777" w:rsidR="001C0C89" w:rsidRPr="00B061F8" w:rsidRDefault="001C0C89" w:rsidP="006C61DD">
      <w:pPr>
        <w:pStyle w:val="Kop2"/>
        <w:rPr>
          <w:rFonts w:eastAsia="Calibri"/>
        </w:rPr>
      </w:pPr>
      <w:bookmarkStart w:id="317" w:name="_Toc455065629"/>
      <w:bookmarkStart w:id="318" w:name="_Toc516820912"/>
      <w:r w:rsidRPr="006C61DD">
        <w:t xml:space="preserve">6.1 </w:t>
      </w:r>
      <w:r w:rsidRPr="006C61DD">
        <w:tab/>
        <w:t>DE OPVANG VAN NIEUWE LEERLINGEN</w:t>
      </w:r>
      <w:bookmarkEnd w:id="317"/>
      <w:bookmarkEnd w:id="318"/>
    </w:p>
    <w:p w14:paraId="38EA691D" w14:textId="77777777" w:rsidR="001C0C89" w:rsidRPr="00B061F8" w:rsidRDefault="001C0C89" w:rsidP="001C0C89">
      <w:pPr>
        <w:spacing w:line="240" w:lineRule="auto"/>
        <w:rPr>
          <w:sz w:val="20"/>
          <w:szCs w:val="20"/>
        </w:rPr>
      </w:pPr>
      <w:r w:rsidRPr="00B061F8">
        <w:rPr>
          <w:rFonts w:eastAsia="Calibri" w:cs="Calibri"/>
          <w:sz w:val="20"/>
          <w:szCs w:val="20"/>
        </w:rPr>
        <w:t>Als uw kind 4 jaar wordt, mag het naar school. Heeft u uw kind op onze school ingeschreven, dan volgt een intakegesprek. U wordt hiervoor ongeveer vier weken voor zijn/haar verjaardag uitgenodigd. Voordat het kind op school komt, nodigt de leerkracht uw kind al voor de vierde verjaardag uit om vier ochtenden in de kleutergroep mee te komen doen. In overleg met de leerkrachten beginnen de meeste kinderen met halve dagen. Op deze manier krijgt het kind de kans te wennen aan school.</w:t>
      </w:r>
    </w:p>
    <w:p w14:paraId="13CF5654" w14:textId="77777777" w:rsidR="001C0C89" w:rsidRPr="00B061F8" w:rsidRDefault="001C0C89" w:rsidP="001C0C89">
      <w:pPr>
        <w:spacing w:line="240" w:lineRule="auto"/>
        <w:rPr>
          <w:sz w:val="20"/>
          <w:szCs w:val="20"/>
        </w:rPr>
      </w:pPr>
      <w:r w:rsidRPr="00B061F8">
        <w:rPr>
          <w:rFonts w:eastAsia="Calibri" w:cs="Calibri"/>
          <w:sz w:val="20"/>
          <w:szCs w:val="20"/>
        </w:rPr>
        <w:t>Wij n</w:t>
      </w:r>
      <w:r w:rsidR="00F059B3">
        <w:rPr>
          <w:rFonts w:eastAsia="Calibri" w:cs="Calibri"/>
          <w:sz w:val="20"/>
          <w:szCs w:val="20"/>
        </w:rPr>
        <w:t>emen het gehele jaar kinderen aan</w:t>
      </w:r>
      <w:r w:rsidRPr="00B061F8">
        <w:rPr>
          <w:rFonts w:eastAsia="Calibri" w:cs="Calibri"/>
          <w:sz w:val="20"/>
          <w:szCs w:val="20"/>
        </w:rPr>
        <w:t>. Alleen als uw kind in de laatste 6 weken voor de zomervakantie 4 jaar wordt, ad</w:t>
      </w:r>
      <w:r w:rsidR="00F059B3">
        <w:rPr>
          <w:rFonts w:eastAsia="Calibri" w:cs="Calibri"/>
          <w:sz w:val="20"/>
          <w:szCs w:val="20"/>
        </w:rPr>
        <w:t xml:space="preserve">viseren wij u nadrukkelijk </w:t>
      </w:r>
      <w:r w:rsidRPr="00B061F8">
        <w:rPr>
          <w:rFonts w:eastAsia="Calibri" w:cs="Calibri"/>
          <w:sz w:val="20"/>
          <w:szCs w:val="20"/>
        </w:rPr>
        <w:t xml:space="preserve">uw kind na de zomervakantie te laten starten. Uw kind wordt wel uitgenodigd voor de </w:t>
      </w:r>
      <w:r w:rsidRPr="00B061F8">
        <w:rPr>
          <w:rFonts w:eastAsia="Calibri" w:cs="Calibri"/>
          <w:b/>
          <w:sz w:val="20"/>
          <w:szCs w:val="20"/>
        </w:rPr>
        <w:t>wisselochtend</w:t>
      </w:r>
      <w:r w:rsidRPr="00B061F8">
        <w:rPr>
          <w:rFonts w:eastAsia="Calibri" w:cs="Calibri"/>
          <w:sz w:val="20"/>
          <w:szCs w:val="20"/>
        </w:rPr>
        <w:t>. De kinderen maken dan kennis met de leerkracht van het volgend schooljaar en de kinderen waarmee ze dan in de groep komen te zitten.</w:t>
      </w:r>
    </w:p>
    <w:p w14:paraId="142F915C" w14:textId="77777777" w:rsidR="001C0C89" w:rsidRPr="00B061F8" w:rsidRDefault="001C0C89" w:rsidP="001C0C89">
      <w:pPr>
        <w:spacing w:line="240" w:lineRule="auto"/>
        <w:rPr>
          <w:sz w:val="20"/>
          <w:szCs w:val="20"/>
        </w:rPr>
      </w:pPr>
      <w:r w:rsidRPr="00B061F8">
        <w:rPr>
          <w:rFonts w:eastAsia="Calibri" w:cs="Calibri"/>
          <w:sz w:val="20"/>
          <w:szCs w:val="20"/>
        </w:rPr>
        <w:t>Is uw kind ouder dan vier jaar en bezocht het eerder een andere school dan krijgt u bij de kennismaking uitleg van de directeur over de werkwijze op onze school. Wij vragen in overleg met u informatie op bij de vorige school van uw kind. Samen met u kijken we of uw kind bij ons op zijn plaats is en in welke groep uw kind het best geplaatst kan worden.</w:t>
      </w:r>
      <w:r w:rsidR="00470F3F">
        <w:rPr>
          <w:rFonts w:eastAsia="Calibri" w:cs="Calibri"/>
          <w:sz w:val="20"/>
          <w:szCs w:val="20"/>
        </w:rPr>
        <w:t xml:space="preserve"> </w:t>
      </w:r>
      <w:r w:rsidRPr="00B061F8">
        <w:rPr>
          <w:rFonts w:eastAsia="Calibri" w:cs="Calibri"/>
          <w:sz w:val="20"/>
          <w:szCs w:val="20"/>
        </w:rPr>
        <w:t>Als de kinderen een tijdje op onze school zijn, komt de leerkracht een keer op huisbezoek. Zo leren we het kind en u sneller kennen.</w:t>
      </w:r>
    </w:p>
    <w:p w14:paraId="7FE83CC7" w14:textId="77777777" w:rsidR="00470F3F" w:rsidRDefault="001C0C89" w:rsidP="001C0C89">
      <w:pPr>
        <w:spacing w:line="240" w:lineRule="auto"/>
        <w:rPr>
          <w:rFonts w:eastAsia="Calibri" w:cs="Calibri"/>
          <w:sz w:val="20"/>
          <w:szCs w:val="20"/>
        </w:rPr>
      </w:pPr>
      <w:bookmarkStart w:id="319" w:name="h.206ipza" w:colFirst="0" w:colLast="0"/>
      <w:bookmarkEnd w:id="319"/>
      <w:r w:rsidRPr="00B061F8">
        <w:rPr>
          <w:rFonts w:eastAsia="Calibri" w:cs="Calibri"/>
          <w:sz w:val="20"/>
          <w:szCs w:val="20"/>
        </w:rPr>
        <w:t xml:space="preserve">Als ouders hun kind inschrijven op OBS De Wildschut ondertekenen zij het </w:t>
      </w:r>
      <w:commentRangeStart w:id="320"/>
      <w:r w:rsidRPr="00B061F8">
        <w:rPr>
          <w:rFonts w:eastAsia="Calibri" w:cs="Calibri"/>
          <w:sz w:val="20"/>
          <w:szCs w:val="20"/>
        </w:rPr>
        <w:t>inschrijfformulier</w:t>
      </w:r>
      <w:commentRangeEnd w:id="320"/>
      <w:r w:rsidR="00731422">
        <w:rPr>
          <w:rStyle w:val="Verwijzingopmerking"/>
        </w:rPr>
        <w:commentReference w:id="320"/>
      </w:r>
      <w:r w:rsidRPr="00B061F8">
        <w:rPr>
          <w:rFonts w:eastAsia="Calibri" w:cs="Calibri"/>
          <w:sz w:val="20"/>
          <w:szCs w:val="20"/>
        </w:rPr>
        <w:t>. Daarmee geven de ouders te kennen dat ze het er mee eens zijn dat hun kind, als het nodig is, extra ondersteuning krijgt volgens het protocol leerlingenzorg van onze school. Zie het zorg stappenplan (bijlage 6 in deze schoolgids).</w:t>
      </w:r>
    </w:p>
    <w:p w14:paraId="0B708DA4" w14:textId="77777777" w:rsidR="002171C3" w:rsidRPr="002171C3" w:rsidRDefault="002171C3" w:rsidP="002171C3">
      <w:pPr>
        <w:spacing w:line="240" w:lineRule="auto"/>
        <w:rPr>
          <w:rFonts w:eastAsia="Calibri" w:cs="Calibri"/>
          <w:b/>
          <w:sz w:val="20"/>
          <w:szCs w:val="20"/>
        </w:rPr>
      </w:pPr>
      <w:r w:rsidRPr="002171C3">
        <w:rPr>
          <w:rFonts w:eastAsia="Calibri" w:cs="Calibri"/>
          <w:b/>
          <w:sz w:val="20"/>
          <w:szCs w:val="20"/>
        </w:rPr>
        <w:t>Toelatingsbeleid</w:t>
      </w:r>
    </w:p>
    <w:p w14:paraId="77F67D0E" w14:textId="7F64FD1E" w:rsidR="002171C3" w:rsidRPr="002171C3" w:rsidRDefault="002171C3" w:rsidP="002171C3">
      <w:pPr>
        <w:spacing w:line="240" w:lineRule="auto"/>
        <w:rPr>
          <w:rFonts w:eastAsia="Calibri" w:cs="Calibri"/>
          <w:sz w:val="20"/>
          <w:szCs w:val="20"/>
        </w:rPr>
      </w:pPr>
      <w:r w:rsidRPr="002171C3">
        <w:rPr>
          <w:rFonts w:eastAsia="Calibri" w:cs="Calibri"/>
          <w:sz w:val="20"/>
          <w:szCs w:val="20"/>
        </w:rPr>
        <w:t>Elk kind is welkom op onze scholen. In de praktijk kan niet elke Tangentschool alle leerlingen</w:t>
      </w:r>
      <w:del w:id="321" w:author="Ingrid van Beurden (De Wildschut &amp; Prinsenbos)" w:date="2018-06-14T14:30:00Z">
        <w:r w:rsidRPr="002171C3" w:rsidDel="00731422">
          <w:rPr>
            <w:rFonts w:eastAsia="Calibri" w:cs="Calibri"/>
            <w:sz w:val="20"/>
            <w:szCs w:val="20"/>
          </w:rPr>
          <w:delText>,</w:delText>
        </w:r>
      </w:del>
      <w:r w:rsidRPr="002171C3">
        <w:rPr>
          <w:rFonts w:eastAsia="Calibri" w:cs="Calibri"/>
          <w:sz w:val="20"/>
          <w:szCs w:val="20"/>
        </w:rPr>
        <w:t xml:space="preserve"> die door hun ouders worden aangemeld</w:t>
      </w:r>
      <w:del w:id="322" w:author="Ingrid van Beurden (De Wildschut &amp; Prinsenbos)" w:date="2018-06-14T14:30:00Z">
        <w:r w:rsidRPr="002171C3" w:rsidDel="00731422">
          <w:rPr>
            <w:rFonts w:eastAsia="Calibri" w:cs="Calibri"/>
            <w:sz w:val="20"/>
            <w:szCs w:val="20"/>
          </w:rPr>
          <w:delText>,</w:delText>
        </w:r>
      </w:del>
      <w:r w:rsidRPr="002171C3">
        <w:rPr>
          <w:rFonts w:eastAsia="Calibri" w:cs="Calibri"/>
          <w:sz w:val="20"/>
          <w:szCs w:val="20"/>
        </w:rPr>
        <w:t xml:space="preserve"> toelaten. De school heeft geen ruimte genoeg om de kinderen een plek te geven; de school kan letterlijk vol zijn. Daarnaast heeft iedere basisschool een eigen ondersteuningsprofiel </w:t>
      </w:r>
      <w:del w:id="323" w:author="Ingrid van Beurden (De Wildschut &amp; Prinsenbos)" w:date="2018-06-14T14:32:00Z">
        <w:r w:rsidRPr="002171C3" w:rsidDel="00731422">
          <w:rPr>
            <w:rFonts w:eastAsia="Calibri" w:cs="Calibri"/>
            <w:sz w:val="20"/>
            <w:szCs w:val="20"/>
          </w:rPr>
          <w:delText xml:space="preserve"> </w:delText>
        </w:r>
      </w:del>
      <w:r w:rsidRPr="002171C3">
        <w:rPr>
          <w:rFonts w:eastAsia="Calibri" w:cs="Calibri"/>
          <w:sz w:val="20"/>
          <w:szCs w:val="20"/>
        </w:rPr>
        <w:t>in het kader van Passend Onderwijs. Leerlingen die speciale begeleiding vragen binnen en buiten de groep passen op de ene school beter dan op de andere school. Wat de school</w:t>
      </w:r>
      <w:del w:id="324" w:author="Ingrid van Beurden (De Wildschut &amp; Prinsenbos)" w:date="2018-06-14T14:32:00Z">
        <w:r w:rsidRPr="002171C3" w:rsidDel="00BA535B">
          <w:rPr>
            <w:rFonts w:eastAsia="Calibri" w:cs="Calibri"/>
            <w:sz w:val="20"/>
            <w:szCs w:val="20"/>
          </w:rPr>
          <w:delText>,</w:delText>
        </w:r>
      </w:del>
      <w:r w:rsidRPr="002171C3">
        <w:rPr>
          <w:rFonts w:eastAsia="Calibri" w:cs="Calibri"/>
          <w:sz w:val="20"/>
          <w:szCs w:val="20"/>
        </w:rPr>
        <w:t xml:space="preserve"> die u gekozen heeft biedt aan extra ondersteuning kunnen ouders/verzorgers vinden in het ondersteuningsprofiel. De kinderen, die  - na zorgvuldig onderzoek – buiten het ondersteuningsprofiel vallen, worden niet tot de school toegelaten. </w:t>
      </w:r>
    </w:p>
    <w:p w14:paraId="46286FEE" w14:textId="7B9166B4" w:rsidR="002171C3" w:rsidRPr="00B061F8" w:rsidRDefault="002171C3" w:rsidP="001C0C89">
      <w:pPr>
        <w:spacing w:line="240" w:lineRule="auto"/>
        <w:rPr>
          <w:rFonts w:eastAsia="Calibri" w:cs="Calibri"/>
          <w:sz w:val="20"/>
          <w:szCs w:val="20"/>
        </w:rPr>
      </w:pPr>
      <w:r w:rsidRPr="002171C3">
        <w:rPr>
          <w:rFonts w:eastAsia="Calibri" w:cs="Calibri"/>
          <w:sz w:val="20"/>
          <w:szCs w:val="20"/>
        </w:rPr>
        <w:t xml:space="preserve">Het doel van ons toelatingsbeleid is ouders/verzorgers zoveel mogelijk duidelijkheid te geven, wanneer hun kind wel of niet wordt toegelaten tot de Tangentschool van hun keuze. Het volledige beleid van Tangent is te vinden op </w:t>
      </w:r>
      <w:hyperlink r:id="rId31" w:history="1">
        <w:r w:rsidRPr="002171C3">
          <w:rPr>
            <w:rStyle w:val="Hyperlink"/>
            <w:rFonts w:eastAsia="Calibri" w:cs="Calibri"/>
            <w:sz w:val="20"/>
            <w:szCs w:val="20"/>
          </w:rPr>
          <w:t>www.tangent.nl</w:t>
        </w:r>
      </w:hyperlink>
      <w:r w:rsidRPr="002171C3">
        <w:rPr>
          <w:rFonts w:eastAsia="Calibri" w:cs="Calibri"/>
          <w:sz w:val="20"/>
          <w:szCs w:val="20"/>
        </w:rPr>
        <w:t xml:space="preserve"> en op de website van de school.</w:t>
      </w:r>
      <w:ins w:id="325" w:author="Ingrid van Beurden (De Wildschut &amp; Prinsenbos)" w:date="2018-06-14T14:34:00Z">
        <w:r w:rsidR="00BA535B">
          <w:rPr>
            <w:rFonts w:eastAsia="Calibri" w:cs="Calibri"/>
            <w:sz w:val="20"/>
            <w:szCs w:val="20"/>
          </w:rPr>
          <w:br/>
        </w:r>
      </w:ins>
    </w:p>
    <w:p w14:paraId="185AE264" w14:textId="77777777" w:rsidR="001C0C89" w:rsidRPr="004A1B91" w:rsidRDefault="001C0C89" w:rsidP="004A1B91">
      <w:pPr>
        <w:pStyle w:val="Kop2"/>
      </w:pPr>
      <w:bookmarkStart w:id="326" w:name="_Toc516820913"/>
      <w:r w:rsidRPr="004A1B91">
        <w:t>6.2</w:t>
      </w:r>
      <w:r w:rsidRPr="004A1B91">
        <w:tab/>
        <w:t xml:space="preserve"> INSTROOM VIERJARIGEN</w:t>
      </w:r>
      <w:bookmarkEnd w:id="326"/>
    </w:p>
    <w:p w14:paraId="71ABE380" w14:textId="77777777" w:rsidR="001C0C89" w:rsidRDefault="001C0C89" w:rsidP="001C0C89">
      <w:pPr>
        <w:spacing w:line="240" w:lineRule="auto"/>
        <w:rPr>
          <w:rFonts w:eastAsia="Calibri" w:cs="Calibri"/>
          <w:sz w:val="20"/>
          <w:szCs w:val="20"/>
        </w:rPr>
      </w:pPr>
      <w:bookmarkStart w:id="327" w:name="h.4k668n3" w:colFirst="0" w:colLast="0"/>
      <w:bookmarkEnd w:id="327"/>
      <w:r w:rsidRPr="00B061F8">
        <w:rPr>
          <w:rFonts w:eastAsia="Calibri" w:cs="Calibri"/>
          <w:sz w:val="20"/>
          <w:szCs w:val="20"/>
        </w:rPr>
        <w:t>Nieuwe kinderen van groep 1 worden in één van de kleutergroepen geplaatst. Hierbij is een uitgangspunt, dat broertjes en zusjes bij voorkeur niet in dezelfde groep geplaatst worden. Voor zover we op de hoogte zijn van voorkeuren van ouders en/of kinderen trachten we daar bij de plaatsing rekening mee te houden. Zijn er ernstige bedenkingen tegen een bepaalde plaatsing dan kunt u dat kenbaar maken en zullen we dit met zorg met u bespreken. Komt u dit wel tijdig doen, want wisselingen gedurende het schooljaar zijn niet wenselijk.</w:t>
      </w:r>
    </w:p>
    <w:p w14:paraId="6A43A926" w14:textId="77777777" w:rsidR="00C3293B" w:rsidRDefault="00C3293B" w:rsidP="001C0C89">
      <w:pPr>
        <w:spacing w:line="240" w:lineRule="auto"/>
        <w:rPr>
          <w:rFonts w:eastAsia="Calibri" w:cs="Calibri"/>
          <w:sz w:val="20"/>
          <w:szCs w:val="20"/>
        </w:rPr>
      </w:pPr>
    </w:p>
    <w:p w14:paraId="40BCF630" w14:textId="77777777" w:rsidR="001C0C89" w:rsidRPr="004A1B91" w:rsidRDefault="001C0C89" w:rsidP="004A1B91">
      <w:pPr>
        <w:pStyle w:val="Kop2"/>
      </w:pPr>
      <w:bookmarkStart w:id="328" w:name="_Toc516820914"/>
      <w:r w:rsidRPr="004A1B91">
        <w:lastRenderedPageBreak/>
        <w:t xml:space="preserve">6.3 </w:t>
      </w:r>
      <w:r w:rsidRPr="004A1B91">
        <w:tab/>
        <w:t>HET VOLGEN VAN DE ONTWIKKELING VAN DE KINDEREN</w:t>
      </w:r>
      <w:bookmarkEnd w:id="328"/>
    </w:p>
    <w:p w14:paraId="2C3D720B" w14:textId="016DFC0B" w:rsidR="001C0C89" w:rsidRPr="00B061F8" w:rsidRDefault="001C0C89" w:rsidP="001C0C89">
      <w:pPr>
        <w:spacing w:line="240" w:lineRule="auto"/>
        <w:rPr>
          <w:sz w:val="20"/>
          <w:szCs w:val="20"/>
        </w:rPr>
      </w:pPr>
      <w:r w:rsidRPr="00B061F8">
        <w:rPr>
          <w:rFonts w:eastAsia="Calibri" w:cs="Calibri"/>
          <w:sz w:val="20"/>
          <w:szCs w:val="20"/>
        </w:rPr>
        <w:t>We maken gebruik van het observatie-instrument “KIJK”. Twee maal per jaar wordt aangetekend waar het kind zich op alle ontwikkelingsgebieden bevindt, zodat we de ontwikkeling van elk kind goed kunnen volgen. Bij de kleuters gebruiken we ook landelijke toetsen (Cito) voor rekenen en taal om na te gaan of uw kind zich voldoende ontwikkelt.</w:t>
      </w:r>
      <w:r w:rsidR="001C5016">
        <w:rPr>
          <w:rFonts w:eastAsia="Calibri" w:cs="Calibri"/>
          <w:sz w:val="20"/>
          <w:szCs w:val="20"/>
        </w:rPr>
        <w:br/>
      </w:r>
      <w:r w:rsidRPr="00B061F8">
        <w:rPr>
          <w:rFonts w:eastAsia="Calibri" w:cs="Calibri"/>
          <w:sz w:val="20"/>
          <w:szCs w:val="20"/>
        </w:rPr>
        <w:t>Vanaf groep 3 gebruiken we naast de voornoemde</w:t>
      </w:r>
      <w:r w:rsidR="00470F3F">
        <w:rPr>
          <w:rFonts w:eastAsia="Calibri" w:cs="Calibri"/>
          <w:sz w:val="20"/>
          <w:szCs w:val="20"/>
        </w:rPr>
        <w:t xml:space="preserve"> landelijke toetsen ook methode</w:t>
      </w:r>
      <w:r w:rsidRPr="00B061F8">
        <w:rPr>
          <w:rFonts w:eastAsia="Calibri" w:cs="Calibri"/>
          <w:sz w:val="20"/>
          <w:szCs w:val="20"/>
        </w:rPr>
        <w:t xml:space="preserve">gebonden toetsen. </w:t>
      </w:r>
    </w:p>
    <w:p w14:paraId="4C4CEB55" w14:textId="1A4AA0BE" w:rsidR="001C0C89" w:rsidRPr="00B061F8" w:rsidRDefault="001C0C89" w:rsidP="001C0C89">
      <w:pPr>
        <w:spacing w:line="240" w:lineRule="auto"/>
        <w:rPr>
          <w:sz w:val="20"/>
          <w:szCs w:val="20"/>
        </w:rPr>
      </w:pPr>
      <w:r w:rsidRPr="00B061F8">
        <w:rPr>
          <w:rFonts w:eastAsia="Calibri" w:cs="Calibri"/>
          <w:sz w:val="20"/>
          <w:szCs w:val="20"/>
        </w:rPr>
        <w:t>Gegevens over een kind geeft de leerkracht aan het einde van het jaar door aan de leerkracht van de volgende groep. De gegevens van voorgaande jaren worden bewaard in een leerling</w:t>
      </w:r>
      <w:r w:rsidR="00470F3F">
        <w:rPr>
          <w:rFonts w:eastAsia="Calibri" w:cs="Calibri"/>
          <w:sz w:val="20"/>
          <w:szCs w:val="20"/>
        </w:rPr>
        <w:t>en</w:t>
      </w:r>
      <w:r w:rsidRPr="00B061F8">
        <w:rPr>
          <w:rFonts w:eastAsia="Calibri" w:cs="Calibri"/>
          <w:sz w:val="20"/>
          <w:szCs w:val="20"/>
        </w:rPr>
        <w:t>dossier. De directeur en de interne begeleider beheren dit dossier. Het bevat de persoonlijke gegevens van het kind en het gezin, de uitslagen van de toetsen, kopieën van rapporten, verslagen van gesprekken en afspraken met u. Met deze informatie wordt vertrouwelijk omgegaan (zie verder 10.5 in deze gids).</w:t>
      </w:r>
      <w:ins w:id="329" w:author="Ingrid van Beurden (De Wildschut &amp; Prinsenbos)" w:date="2018-06-14T14:36:00Z">
        <w:r w:rsidR="00BA535B">
          <w:rPr>
            <w:rFonts w:eastAsia="Calibri" w:cs="Calibri"/>
            <w:sz w:val="20"/>
            <w:szCs w:val="20"/>
          </w:rPr>
          <w:br/>
        </w:r>
      </w:ins>
    </w:p>
    <w:p w14:paraId="3DED05D4" w14:textId="77777777" w:rsidR="00470F3F" w:rsidRDefault="001C0C89" w:rsidP="004A1B91">
      <w:pPr>
        <w:pStyle w:val="Kop2"/>
        <w:rPr>
          <w:rFonts w:eastAsia="Calibri"/>
        </w:rPr>
      </w:pPr>
      <w:bookmarkStart w:id="330" w:name="h.2zbgiuw" w:colFirst="0" w:colLast="0"/>
      <w:bookmarkStart w:id="331" w:name="_Toc516820915"/>
      <w:bookmarkEnd w:id="330"/>
      <w:r w:rsidRPr="00B061F8">
        <w:rPr>
          <w:rFonts w:eastAsia="Calibri"/>
        </w:rPr>
        <w:t>6.4</w:t>
      </w:r>
      <w:r w:rsidRPr="00B061F8">
        <w:rPr>
          <w:rFonts w:eastAsia="Calibri"/>
        </w:rPr>
        <w:tab/>
        <w:t>GGD</w:t>
      </w:r>
      <w:bookmarkEnd w:id="331"/>
    </w:p>
    <w:p w14:paraId="490569B6" w14:textId="77777777" w:rsidR="008F6CA6" w:rsidRPr="00B061F8" w:rsidRDefault="008F6CA6" w:rsidP="001C5016">
      <w:pPr>
        <w:keepNext/>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sz w:val="20"/>
          <w:szCs w:val="20"/>
        </w:rPr>
      </w:pPr>
      <w:r w:rsidRPr="00B061F8">
        <w:rPr>
          <w:sz w:val="20"/>
          <w:szCs w:val="20"/>
        </w:rPr>
        <w:t xml:space="preserve">Wat doet de GGD Jeugdgezondheidszorg? </w:t>
      </w:r>
      <w:r w:rsidR="001C5016">
        <w:rPr>
          <w:sz w:val="20"/>
          <w:szCs w:val="20"/>
        </w:rPr>
        <w:br/>
      </w:r>
      <w:r w:rsidRPr="00B061F8">
        <w:rPr>
          <w:sz w:val="20"/>
          <w:szCs w:val="20"/>
        </w:rPr>
        <w:t xml:space="preserve">Onze jeugdartsen en jeugdverpleegkundigen volgen op vaste momenten de groei en de ontwikkeling van uw kind. U ontvangt thuis een uitnodiging voor het gezondheidsonderzoek van uw kind. Dit onderzoek vindt voortaan plaats op het consultatiebureau bij u in de wijk.  </w:t>
      </w:r>
    </w:p>
    <w:p w14:paraId="6FB540D5" w14:textId="690F313F" w:rsidR="008F6CA6" w:rsidRPr="00B061F8" w:rsidRDefault="008F6CA6" w:rsidP="008F6CA6">
      <w:pPr>
        <w:pStyle w:val="Normaalweb"/>
        <w:rPr>
          <w:rFonts w:asciiTheme="minorHAnsi" w:hAnsiTheme="minorHAnsi"/>
          <w:sz w:val="20"/>
          <w:szCs w:val="20"/>
        </w:rPr>
      </w:pPr>
      <w:r w:rsidRPr="00B061F8">
        <w:rPr>
          <w:rFonts w:asciiTheme="minorHAnsi" w:hAnsiTheme="minorHAnsi"/>
          <w:sz w:val="20"/>
          <w:szCs w:val="20"/>
        </w:rPr>
        <w:t xml:space="preserve">Hoe gaat het gezondheidsonderzoek in zijn werk? </w:t>
      </w:r>
      <w:r w:rsidR="001C5016">
        <w:rPr>
          <w:rFonts w:asciiTheme="minorHAnsi" w:hAnsiTheme="minorHAnsi"/>
          <w:sz w:val="20"/>
          <w:szCs w:val="20"/>
        </w:rPr>
        <w:br/>
      </w:r>
      <w:r w:rsidRPr="00B061F8">
        <w:rPr>
          <w:rFonts w:asciiTheme="minorHAnsi" w:hAnsiTheme="minorHAnsi"/>
          <w:sz w:val="20"/>
          <w:szCs w:val="20"/>
        </w:rPr>
        <w:t>&gt; Als uw kind 5/6 jaar is: De teamassistente meet de lengte en het gewicht en test ook de oren en de ogen. Daar</w:t>
      </w:r>
      <w:r w:rsidR="001371B9" w:rsidRPr="00B061F8">
        <w:rPr>
          <w:rFonts w:asciiTheme="minorHAnsi" w:hAnsiTheme="minorHAnsi"/>
          <w:sz w:val="20"/>
          <w:szCs w:val="20"/>
        </w:rPr>
        <w:t xml:space="preserve">na bespreekt de jeugdarts </w:t>
      </w:r>
      <w:r w:rsidRPr="00B061F8">
        <w:rPr>
          <w:rFonts w:asciiTheme="minorHAnsi" w:hAnsiTheme="minorHAnsi"/>
          <w:sz w:val="20"/>
          <w:szCs w:val="20"/>
        </w:rPr>
        <w:t>de gezondheid en de ontwikkeling van uw kind</w:t>
      </w:r>
      <w:r w:rsidR="001371B9" w:rsidRPr="00B061F8">
        <w:rPr>
          <w:rFonts w:asciiTheme="minorHAnsi" w:hAnsiTheme="minorHAnsi"/>
          <w:sz w:val="20"/>
          <w:szCs w:val="20"/>
        </w:rPr>
        <w:t xml:space="preserve"> met u</w:t>
      </w:r>
      <w:r w:rsidRPr="00B061F8">
        <w:rPr>
          <w:rFonts w:asciiTheme="minorHAnsi" w:hAnsiTheme="minorHAnsi"/>
          <w:sz w:val="20"/>
          <w:szCs w:val="20"/>
        </w:rPr>
        <w:t>.</w:t>
      </w:r>
      <w:r w:rsidR="001C5016">
        <w:rPr>
          <w:rFonts w:asciiTheme="minorHAnsi" w:hAnsiTheme="minorHAnsi"/>
          <w:sz w:val="20"/>
          <w:szCs w:val="20"/>
        </w:rPr>
        <w:br/>
      </w:r>
      <w:r w:rsidRPr="00B061F8">
        <w:rPr>
          <w:rFonts w:asciiTheme="minorHAnsi" w:hAnsiTheme="minorHAnsi"/>
          <w:sz w:val="20"/>
          <w:szCs w:val="20"/>
        </w:rPr>
        <w:t xml:space="preserve">&gt; Als uw kind 9/10 jaar is: De teamassistente meet de lengte en het gewicht. Daarna bespreekt de jeugdverpleegkundige met u de groei en de ontwikkeling van uw kind. De jeugdverpleegkundige geeft ook de DTP en BMR-vaccinaties. Op </w:t>
      </w:r>
      <w:ins w:id="332" w:author="Ingrid van Beurden (De Wildschut &amp; Prinsenbos)" w:date="2018-06-14T14:36:00Z">
        <w:r w:rsidR="00BA535B">
          <w:rPr>
            <w:rFonts w:asciiTheme="minorHAnsi" w:hAnsiTheme="minorHAnsi"/>
            <w:sz w:val="20"/>
            <w:szCs w:val="20"/>
          </w:rPr>
          <w:fldChar w:fldCharType="begin"/>
        </w:r>
        <w:r w:rsidR="00BA535B">
          <w:rPr>
            <w:rFonts w:asciiTheme="minorHAnsi" w:hAnsiTheme="minorHAnsi"/>
            <w:sz w:val="20"/>
            <w:szCs w:val="20"/>
          </w:rPr>
          <w:instrText xml:space="preserve"> HYPERLINK "http://</w:instrText>
        </w:r>
      </w:ins>
      <w:r w:rsidR="00BA535B" w:rsidRPr="00B061F8">
        <w:rPr>
          <w:rFonts w:asciiTheme="minorHAnsi" w:hAnsiTheme="minorHAnsi"/>
          <w:sz w:val="20"/>
          <w:szCs w:val="20"/>
        </w:rPr>
        <w:instrText>www.ggdhvb.nl/mijnkind</w:instrText>
      </w:r>
      <w:ins w:id="333" w:author="Ingrid van Beurden (De Wildschut &amp; Prinsenbos)" w:date="2018-06-14T14:36:00Z">
        <w:r w:rsidR="00BA535B">
          <w:rPr>
            <w:rFonts w:asciiTheme="minorHAnsi" w:hAnsiTheme="minorHAnsi"/>
            <w:sz w:val="20"/>
            <w:szCs w:val="20"/>
          </w:rPr>
          <w:instrText xml:space="preserve">" </w:instrText>
        </w:r>
        <w:r w:rsidR="00BA535B">
          <w:rPr>
            <w:rFonts w:asciiTheme="minorHAnsi" w:hAnsiTheme="minorHAnsi"/>
            <w:sz w:val="20"/>
            <w:szCs w:val="20"/>
          </w:rPr>
          <w:fldChar w:fldCharType="separate"/>
        </w:r>
      </w:ins>
      <w:r w:rsidR="00BA535B" w:rsidRPr="00223C80">
        <w:rPr>
          <w:rStyle w:val="Hyperlink"/>
          <w:rFonts w:asciiTheme="minorHAnsi" w:hAnsiTheme="minorHAnsi"/>
          <w:sz w:val="20"/>
          <w:szCs w:val="20"/>
        </w:rPr>
        <w:t>www.ggdhvb.nl/mijnkind</w:t>
      </w:r>
      <w:ins w:id="334" w:author="Ingrid van Beurden (De Wildschut &amp; Prinsenbos)" w:date="2018-06-14T14:36:00Z">
        <w:r w:rsidR="00BA535B">
          <w:rPr>
            <w:rFonts w:asciiTheme="minorHAnsi" w:hAnsiTheme="minorHAnsi"/>
            <w:sz w:val="20"/>
            <w:szCs w:val="20"/>
          </w:rPr>
          <w:fldChar w:fldCharType="end"/>
        </w:r>
      </w:ins>
      <w:ins w:id="335" w:author="Ingrid van Beurden (De Wildschut &amp; Prinsenbos)" w:date="2018-06-14T14:37:00Z">
        <w:r w:rsidR="00BA535B">
          <w:rPr>
            <w:rFonts w:asciiTheme="minorHAnsi" w:hAnsiTheme="minorHAnsi"/>
            <w:sz w:val="20"/>
            <w:szCs w:val="20"/>
          </w:rPr>
          <w:t xml:space="preserve"> </w:t>
        </w:r>
      </w:ins>
      <w:del w:id="336" w:author="Ingrid van Beurden (De Wildschut &amp; Prinsenbos)" w:date="2018-06-14T14:37:00Z">
        <w:r w:rsidRPr="00B061F8" w:rsidDel="00BA535B">
          <w:rPr>
            <w:rFonts w:asciiTheme="minorHAnsi" w:hAnsiTheme="minorHAnsi"/>
            <w:sz w:val="20"/>
            <w:szCs w:val="20"/>
          </w:rPr>
          <w:delText xml:space="preserve"> </w:delText>
        </w:r>
      </w:del>
      <w:r w:rsidRPr="00B061F8">
        <w:rPr>
          <w:rFonts w:asciiTheme="minorHAnsi" w:hAnsiTheme="minorHAnsi"/>
          <w:sz w:val="20"/>
          <w:szCs w:val="20"/>
        </w:rPr>
        <w:t xml:space="preserve">leest u meer informatie over deze vaccinaties. </w:t>
      </w:r>
      <w:del w:id="337" w:author="Ingrid van Beurden (De Wildschut &amp; Prinsenbos)" w:date="2018-06-14T14:37:00Z">
        <w:r w:rsidR="001C5016" w:rsidDel="00BA535B">
          <w:rPr>
            <w:rFonts w:asciiTheme="minorHAnsi" w:hAnsiTheme="minorHAnsi"/>
            <w:sz w:val="20"/>
            <w:szCs w:val="20"/>
          </w:rPr>
          <w:br/>
        </w:r>
      </w:del>
      <w:r w:rsidRPr="00B061F8">
        <w:rPr>
          <w:rFonts w:asciiTheme="minorHAnsi" w:hAnsiTheme="minorHAnsi"/>
          <w:sz w:val="20"/>
          <w:szCs w:val="20"/>
        </w:rPr>
        <w:t xml:space="preserve">Uiteraard kunt u tijdens deze gezondheidsonderzoeken al uw vragen stellen! </w:t>
      </w:r>
    </w:p>
    <w:p w14:paraId="178523CB" w14:textId="77777777" w:rsidR="008F6CA6" w:rsidRPr="00B061F8" w:rsidRDefault="008F6CA6" w:rsidP="008F6CA6">
      <w:pPr>
        <w:pStyle w:val="Normaalweb"/>
        <w:rPr>
          <w:rFonts w:asciiTheme="minorHAnsi" w:hAnsiTheme="minorHAnsi"/>
          <w:sz w:val="20"/>
          <w:szCs w:val="20"/>
        </w:rPr>
      </w:pPr>
      <w:r w:rsidRPr="00B061F8">
        <w:rPr>
          <w:rFonts w:asciiTheme="minorHAnsi" w:hAnsiTheme="minorHAnsi"/>
          <w:sz w:val="20"/>
          <w:szCs w:val="20"/>
        </w:rPr>
        <w:t xml:space="preserve">Contact met school </w:t>
      </w:r>
      <w:r w:rsidR="001C5016">
        <w:rPr>
          <w:rFonts w:asciiTheme="minorHAnsi" w:hAnsiTheme="minorHAnsi"/>
          <w:sz w:val="20"/>
          <w:szCs w:val="20"/>
        </w:rPr>
        <w:br/>
      </w:r>
      <w:r w:rsidRPr="00B061F8">
        <w:rPr>
          <w:rFonts w:asciiTheme="minorHAnsi" w:hAnsiTheme="minorHAnsi"/>
          <w:sz w:val="20"/>
          <w:szCs w:val="20"/>
        </w:rPr>
        <w:t xml:space="preserve">De jeugdartsen en jeugdverpleegkundigen onderhouden regelmatig contact met school. Als voorbereiding op het gezondheidsonderzoek informeren zij bijvoorbeeld bij de leerkracht of interne begeleider hoe het met uw kind gaat. Ze nemen ook deel aan de Extra Ondersteunings Teams op school.  </w:t>
      </w:r>
    </w:p>
    <w:p w14:paraId="69BAD253" w14:textId="77777777" w:rsidR="008F6CA6" w:rsidRPr="00B061F8" w:rsidRDefault="008F6CA6" w:rsidP="008F6CA6">
      <w:pPr>
        <w:pStyle w:val="Normaalweb"/>
        <w:rPr>
          <w:rFonts w:asciiTheme="minorHAnsi" w:hAnsiTheme="minorHAnsi"/>
          <w:sz w:val="20"/>
          <w:szCs w:val="20"/>
        </w:rPr>
      </w:pPr>
      <w:r w:rsidRPr="00B061F8">
        <w:rPr>
          <w:rFonts w:asciiTheme="minorHAnsi" w:hAnsiTheme="minorHAnsi"/>
          <w:sz w:val="20"/>
          <w:szCs w:val="20"/>
        </w:rPr>
        <w:t xml:space="preserve">De GGD doet meer! </w:t>
      </w:r>
      <w:r w:rsidR="001C5016">
        <w:rPr>
          <w:rFonts w:asciiTheme="minorHAnsi" w:hAnsiTheme="minorHAnsi"/>
          <w:sz w:val="20"/>
          <w:szCs w:val="20"/>
        </w:rPr>
        <w:br/>
      </w:r>
      <w:r w:rsidRPr="00B061F8">
        <w:rPr>
          <w:rFonts w:asciiTheme="minorHAnsi" w:hAnsiTheme="minorHAnsi"/>
          <w:sz w:val="20"/>
          <w:szCs w:val="20"/>
        </w:rPr>
        <w:t xml:space="preserve">De GGD voert in overleg met school ook projecten uit rondom een gezonde leefstijl. Denk hierbij aan projecten over ‘gezonde voeding’ en ‘bewegen’. De GGD biedt leerkrachten en interne begeleiders ook advies en ondersteuning bij ingrijpende gebeurtenissen en veiligheid op school. </w:t>
      </w:r>
    </w:p>
    <w:p w14:paraId="3F23A11B" w14:textId="1AD0BA6B" w:rsidR="008F6CA6" w:rsidRPr="00B061F8" w:rsidRDefault="008F6CA6" w:rsidP="008F6CA6">
      <w:pPr>
        <w:pStyle w:val="Normaalweb"/>
        <w:rPr>
          <w:rFonts w:asciiTheme="minorHAnsi" w:hAnsiTheme="minorHAnsi"/>
          <w:sz w:val="20"/>
          <w:szCs w:val="20"/>
        </w:rPr>
      </w:pPr>
      <w:r w:rsidRPr="00B061F8">
        <w:rPr>
          <w:rFonts w:asciiTheme="minorHAnsi" w:hAnsiTheme="minorHAnsi"/>
          <w:sz w:val="20"/>
          <w:szCs w:val="20"/>
        </w:rPr>
        <w:t xml:space="preserve">Meer informatie </w:t>
      </w:r>
      <w:r w:rsidR="001C5016">
        <w:rPr>
          <w:rFonts w:asciiTheme="minorHAnsi" w:hAnsiTheme="minorHAnsi"/>
          <w:sz w:val="20"/>
          <w:szCs w:val="20"/>
        </w:rPr>
        <w:br/>
      </w:r>
      <w:r w:rsidRPr="00B061F8">
        <w:rPr>
          <w:rFonts w:asciiTheme="minorHAnsi" w:hAnsiTheme="minorHAnsi"/>
          <w:sz w:val="20"/>
          <w:szCs w:val="20"/>
        </w:rPr>
        <w:t>Heeft u vragen? Wilt u tips of adviezen over de opvoeding van uw kind? Of heeft u twijfels over de gezondheid van uw kind? Maak dan een afspraak met de GGG Jeugdgezondheidszorg via tel. 0900 – 4636443. Bereikbaar elke werkdag van 8.00 tot 17.00 uur. </w:t>
      </w:r>
      <w:r w:rsidR="001371B9" w:rsidRPr="00B061F8">
        <w:rPr>
          <w:rFonts w:asciiTheme="minorHAnsi" w:hAnsiTheme="minorHAnsi"/>
          <w:sz w:val="20"/>
          <w:szCs w:val="20"/>
        </w:rPr>
        <w:t>Kijk ook eens op de</w:t>
      </w:r>
      <w:r w:rsidRPr="00B061F8">
        <w:rPr>
          <w:rFonts w:asciiTheme="minorHAnsi" w:hAnsiTheme="minorHAnsi"/>
          <w:sz w:val="20"/>
          <w:szCs w:val="20"/>
        </w:rPr>
        <w:t xml:space="preserve"> website: </w:t>
      </w:r>
      <w:ins w:id="338" w:author="Ingrid van Beurden (De Wildschut &amp; Prinsenbos)" w:date="2018-06-14T14:37:00Z">
        <w:r w:rsidR="00BA535B">
          <w:rPr>
            <w:rFonts w:asciiTheme="minorHAnsi" w:hAnsiTheme="minorHAnsi"/>
            <w:sz w:val="20"/>
            <w:szCs w:val="20"/>
          </w:rPr>
          <w:fldChar w:fldCharType="begin"/>
        </w:r>
        <w:r w:rsidR="00BA535B">
          <w:rPr>
            <w:rFonts w:asciiTheme="minorHAnsi" w:hAnsiTheme="minorHAnsi"/>
            <w:sz w:val="20"/>
            <w:szCs w:val="20"/>
          </w:rPr>
          <w:instrText xml:space="preserve"> HYPERLINK "http://</w:instrText>
        </w:r>
      </w:ins>
      <w:r w:rsidR="00BA535B" w:rsidRPr="00B061F8">
        <w:rPr>
          <w:rFonts w:asciiTheme="minorHAnsi" w:hAnsiTheme="minorHAnsi"/>
          <w:sz w:val="20"/>
          <w:szCs w:val="20"/>
        </w:rPr>
        <w:instrText>www.ggdhvb.nl/mijnkind</w:instrText>
      </w:r>
      <w:ins w:id="339" w:author="Ingrid van Beurden (De Wildschut &amp; Prinsenbos)" w:date="2018-06-14T14:37:00Z">
        <w:r w:rsidR="00BA535B">
          <w:rPr>
            <w:rFonts w:asciiTheme="minorHAnsi" w:hAnsiTheme="minorHAnsi"/>
            <w:sz w:val="20"/>
            <w:szCs w:val="20"/>
          </w:rPr>
          <w:instrText xml:space="preserve">" </w:instrText>
        </w:r>
        <w:r w:rsidR="00BA535B">
          <w:rPr>
            <w:rFonts w:asciiTheme="minorHAnsi" w:hAnsiTheme="minorHAnsi"/>
            <w:sz w:val="20"/>
            <w:szCs w:val="20"/>
          </w:rPr>
          <w:fldChar w:fldCharType="separate"/>
        </w:r>
      </w:ins>
      <w:r w:rsidR="00BA535B" w:rsidRPr="00223C80">
        <w:rPr>
          <w:rStyle w:val="Hyperlink"/>
          <w:rFonts w:asciiTheme="minorHAnsi" w:hAnsiTheme="minorHAnsi"/>
          <w:sz w:val="20"/>
          <w:szCs w:val="20"/>
        </w:rPr>
        <w:t>www.ggdhvb.nl/mijnkind</w:t>
      </w:r>
      <w:ins w:id="340" w:author="Ingrid van Beurden (De Wildschut &amp; Prinsenbos)" w:date="2018-06-14T14:37:00Z">
        <w:r w:rsidR="00BA535B">
          <w:rPr>
            <w:rFonts w:asciiTheme="minorHAnsi" w:hAnsiTheme="minorHAnsi"/>
            <w:sz w:val="20"/>
            <w:szCs w:val="20"/>
          </w:rPr>
          <w:fldChar w:fldCharType="end"/>
        </w:r>
      </w:ins>
      <w:ins w:id="341" w:author="Ingrid van Beurden (De Wildschut &amp; Prinsenbos)" w:date="2018-06-14T14:38:00Z">
        <w:r w:rsidR="00BA535B">
          <w:rPr>
            <w:rFonts w:asciiTheme="minorHAnsi" w:hAnsiTheme="minorHAnsi"/>
            <w:sz w:val="20"/>
            <w:szCs w:val="20"/>
          </w:rPr>
          <w:t xml:space="preserve"> </w:t>
        </w:r>
      </w:ins>
      <w:del w:id="342" w:author="Ingrid van Beurden (De Wildschut &amp; Prinsenbos)" w:date="2018-06-14T14:37:00Z">
        <w:r w:rsidRPr="00B061F8" w:rsidDel="00BA535B">
          <w:rPr>
            <w:rFonts w:asciiTheme="minorHAnsi" w:hAnsiTheme="minorHAnsi"/>
            <w:sz w:val="20"/>
            <w:szCs w:val="20"/>
          </w:rPr>
          <w:delText xml:space="preserve">. </w:delText>
        </w:r>
        <w:r w:rsidR="001C5016" w:rsidDel="00BA535B">
          <w:rPr>
            <w:rFonts w:asciiTheme="minorHAnsi" w:hAnsiTheme="minorHAnsi"/>
            <w:sz w:val="20"/>
            <w:szCs w:val="20"/>
          </w:rPr>
          <w:br/>
        </w:r>
      </w:del>
      <w:r w:rsidRPr="00B061F8">
        <w:rPr>
          <w:rFonts w:asciiTheme="minorHAnsi" w:hAnsiTheme="minorHAnsi"/>
          <w:sz w:val="20"/>
          <w:szCs w:val="20"/>
        </w:rPr>
        <w:t xml:space="preserve">Contactpersonen GGD Jeugdgezondheidszorg : Regine van Riemsdijk (jeugdarts), Ria Appels (jeugdverpleegkundige), Dorien de Haas (teamassistente), Hanneke Formannoy (logopediste) </w:t>
      </w:r>
      <w:hyperlink r:id="rId32" w:history="1">
        <w:r w:rsidRPr="00B061F8">
          <w:rPr>
            <w:rStyle w:val="Hyperlink"/>
            <w:rFonts w:asciiTheme="minorHAnsi" w:hAnsiTheme="minorHAnsi"/>
            <w:sz w:val="20"/>
            <w:szCs w:val="20"/>
          </w:rPr>
          <w:t>r.vanriemsdijk@ggdhvb.nl</w:t>
        </w:r>
      </w:hyperlink>
      <w:r w:rsidR="001537FA">
        <w:rPr>
          <w:rFonts w:asciiTheme="minorHAnsi" w:hAnsiTheme="minorHAnsi"/>
          <w:sz w:val="20"/>
          <w:szCs w:val="20"/>
        </w:rPr>
        <w:t xml:space="preserve"> </w:t>
      </w:r>
      <w:hyperlink r:id="rId33" w:history="1">
        <w:r w:rsidRPr="00B061F8">
          <w:rPr>
            <w:rStyle w:val="Hyperlink"/>
            <w:rFonts w:asciiTheme="minorHAnsi" w:hAnsiTheme="minorHAnsi"/>
            <w:sz w:val="20"/>
            <w:szCs w:val="20"/>
          </w:rPr>
          <w:t>r.appels@ggdhvb.nl</w:t>
        </w:r>
      </w:hyperlink>
      <w:r w:rsidR="001537FA">
        <w:rPr>
          <w:rFonts w:asciiTheme="minorHAnsi" w:hAnsiTheme="minorHAnsi"/>
          <w:sz w:val="20"/>
          <w:szCs w:val="20"/>
        </w:rPr>
        <w:t xml:space="preserve"> </w:t>
      </w:r>
      <w:hyperlink r:id="rId34" w:history="1">
        <w:r w:rsidRPr="00B061F8">
          <w:rPr>
            <w:rStyle w:val="Hyperlink"/>
            <w:rFonts w:asciiTheme="minorHAnsi" w:hAnsiTheme="minorHAnsi"/>
            <w:sz w:val="20"/>
            <w:szCs w:val="20"/>
          </w:rPr>
          <w:t>d.de.haas@ggdhvb.nl</w:t>
        </w:r>
      </w:hyperlink>
      <w:r w:rsidR="001537FA">
        <w:rPr>
          <w:rFonts w:asciiTheme="minorHAnsi" w:hAnsiTheme="minorHAnsi"/>
          <w:sz w:val="20"/>
          <w:szCs w:val="20"/>
        </w:rPr>
        <w:t xml:space="preserve"> </w:t>
      </w:r>
      <w:hyperlink r:id="rId35" w:history="1">
        <w:r w:rsidRPr="00B061F8">
          <w:rPr>
            <w:rStyle w:val="Hyperlink"/>
            <w:rFonts w:asciiTheme="minorHAnsi" w:hAnsiTheme="minorHAnsi"/>
            <w:sz w:val="20"/>
            <w:szCs w:val="20"/>
          </w:rPr>
          <w:t>h.formannoy@ggdhvb.nl</w:t>
        </w:r>
      </w:hyperlink>
      <w:r w:rsidRPr="00B061F8">
        <w:rPr>
          <w:rFonts w:asciiTheme="minorHAnsi" w:hAnsiTheme="minorHAnsi"/>
          <w:sz w:val="20"/>
          <w:szCs w:val="20"/>
        </w:rPr>
        <w:t xml:space="preserve"> </w:t>
      </w:r>
    </w:p>
    <w:p w14:paraId="54E85250" w14:textId="77777777" w:rsidR="000366B7" w:rsidRPr="00B061F8" w:rsidRDefault="001C0C89" w:rsidP="001C0C89">
      <w:pPr>
        <w:spacing w:line="240" w:lineRule="auto"/>
        <w:rPr>
          <w:sz w:val="20"/>
          <w:szCs w:val="20"/>
        </w:rPr>
      </w:pPr>
      <w:bookmarkStart w:id="343" w:name="h.1egqt2p" w:colFirst="0" w:colLast="0"/>
      <w:bookmarkEnd w:id="343"/>
      <w:r w:rsidRPr="00B061F8">
        <w:rPr>
          <w:rFonts w:eastAsia="Calibri" w:cs="Calibri"/>
          <w:sz w:val="20"/>
          <w:szCs w:val="20"/>
        </w:rPr>
        <w:t>Mocht u nog vragen hebben over de GGD of informatie zoeken over gezondheidsonderwerpen dan kunt u de voornoemde website van de GGD raadplegen of bellen naar: 0900-4636443 (lokaal tarief)</w:t>
      </w:r>
    </w:p>
    <w:p w14:paraId="6FAAA82B" w14:textId="77777777" w:rsidR="001C0C89" w:rsidRPr="004A1B91" w:rsidRDefault="001C0C89" w:rsidP="004A1B91">
      <w:pPr>
        <w:pStyle w:val="Kop2"/>
      </w:pPr>
      <w:bookmarkStart w:id="344" w:name="_Toc516820916"/>
      <w:r w:rsidRPr="004A1B91">
        <w:lastRenderedPageBreak/>
        <w:t xml:space="preserve">6.5 </w:t>
      </w:r>
      <w:r w:rsidRPr="004A1B91">
        <w:tab/>
        <w:t>BESPREKEN VAN DE VORDERINGEN</w:t>
      </w:r>
      <w:bookmarkEnd w:id="344"/>
    </w:p>
    <w:p w14:paraId="0102630D" w14:textId="2DC2C468" w:rsidR="001C0C89" w:rsidRDefault="001C0C89" w:rsidP="001C0C89">
      <w:pPr>
        <w:spacing w:line="240" w:lineRule="auto"/>
        <w:rPr>
          <w:rFonts w:eastAsia="Calibri" w:cs="Calibri"/>
          <w:sz w:val="20"/>
          <w:szCs w:val="20"/>
        </w:rPr>
      </w:pPr>
      <w:r w:rsidRPr="00B061F8">
        <w:rPr>
          <w:rFonts w:eastAsia="Calibri" w:cs="Calibri"/>
          <w:sz w:val="20"/>
          <w:szCs w:val="20"/>
        </w:rPr>
        <w:t>De leerkrachten bespreken minimaal twee maal per jaar de ontwikkeling van alle kinderen van de groep met de IB-er. Aspecten als: sociaal emotionele ontwikkeling, welbevinden, taakaanpak en schoolvorderingen worden besproken. Als er problemen zijn, stellen we de ouders zo snel mogelijk op de hoogte.</w:t>
      </w:r>
      <w:ins w:id="345" w:author="Ingrid van Beurden (De Wildschut &amp; Prinsenbos)" w:date="2018-06-14T14:38:00Z">
        <w:r w:rsidR="00BA535B">
          <w:rPr>
            <w:rFonts w:eastAsia="Calibri" w:cs="Calibri"/>
            <w:sz w:val="20"/>
            <w:szCs w:val="20"/>
          </w:rPr>
          <w:br/>
        </w:r>
      </w:ins>
    </w:p>
    <w:p w14:paraId="539E8CB7" w14:textId="77777777" w:rsidR="001C0C89" w:rsidRPr="004A1B91" w:rsidRDefault="001C0C89" w:rsidP="004A1B91">
      <w:pPr>
        <w:pStyle w:val="Kop2"/>
      </w:pPr>
      <w:bookmarkStart w:id="346" w:name="h.3ygebqi" w:colFirst="0" w:colLast="0"/>
      <w:bookmarkStart w:id="347" w:name="_Toc516820917"/>
      <w:bookmarkEnd w:id="346"/>
      <w:r w:rsidRPr="004A1B91">
        <w:t>6.6</w:t>
      </w:r>
      <w:r w:rsidRPr="004A1B91">
        <w:tab/>
        <w:t>VERSLAG AAN DE OUDERS</w:t>
      </w:r>
      <w:bookmarkEnd w:id="347"/>
      <w:r w:rsidRPr="004A1B91">
        <w:t xml:space="preserve"> </w:t>
      </w:r>
    </w:p>
    <w:p w14:paraId="04891BA8" w14:textId="77777777" w:rsidR="001C0C89" w:rsidRPr="00B061F8" w:rsidRDefault="001C0C89" w:rsidP="001C0C89">
      <w:pPr>
        <w:spacing w:line="240" w:lineRule="auto"/>
        <w:rPr>
          <w:sz w:val="20"/>
          <w:szCs w:val="20"/>
        </w:rPr>
      </w:pPr>
      <w:r w:rsidRPr="00B061F8">
        <w:rPr>
          <w:rFonts w:eastAsia="Calibri" w:cs="Calibri"/>
          <w:sz w:val="20"/>
          <w:szCs w:val="20"/>
        </w:rPr>
        <w:t>We kennen drie verslagbesprekingen per jaar:</w:t>
      </w:r>
    </w:p>
    <w:p w14:paraId="1AF6AC70" w14:textId="2E7BE644" w:rsidR="001C0C89" w:rsidRPr="00BC4DE4" w:rsidDel="00BC4DE4" w:rsidRDefault="001C0C89" w:rsidP="001C0C89">
      <w:pPr>
        <w:spacing w:line="240" w:lineRule="auto"/>
        <w:rPr>
          <w:del w:id="348" w:author="Ingrid van Beurden (De Wildschut &amp; Prinsenbos)" w:date="2018-06-14T14:56:00Z"/>
          <w:b/>
          <w:sz w:val="20"/>
          <w:szCs w:val="20"/>
          <w:rPrChange w:id="349" w:author="Ingrid van Beurden (De Wildschut &amp; Prinsenbos)" w:date="2018-06-14T14:56:00Z">
            <w:rPr>
              <w:del w:id="350" w:author="Ingrid van Beurden (De Wildschut &amp; Prinsenbos)" w:date="2018-06-14T14:56:00Z"/>
              <w:sz w:val="20"/>
              <w:szCs w:val="20"/>
            </w:rPr>
          </w:rPrChange>
        </w:rPr>
      </w:pPr>
      <w:r w:rsidRPr="00BC4DE4">
        <w:rPr>
          <w:rFonts w:eastAsia="Calibri" w:cs="Calibri"/>
          <w:b/>
          <w:sz w:val="20"/>
          <w:szCs w:val="20"/>
          <w:rPrChange w:id="351" w:author="Ingrid van Beurden (De Wildschut &amp; Prinsenbos)" w:date="2018-06-14T14:56:00Z">
            <w:rPr>
              <w:rFonts w:eastAsia="Calibri" w:cs="Calibri"/>
              <w:sz w:val="20"/>
              <w:szCs w:val="20"/>
            </w:rPr>
          </w:rPrChange>
        </w:rPr>
        <w:t>1</w:t>
      </w:r>
      <w:r w:rsidRPr="00BC4DE4">
        <w:rPr>
          <w:rFonts w:eastAsia="Calibri" w:cs="Calibri"/>
          <w:b/>
          <w:sz w:val="20"/>
          <w:szCs w:val="20"/>
          <w:vertAlign w:val="superscript"/>
          <w:rPrChange w:id="352" w:author="Ingrid van Beurden (De Wildschut &amp; Prinsenbos)" w:date="2018-06-14T14:56:00Z">
            <w:rPr>
              <w:rFonts w:eastAsia="Calibri" w:cs="Calibri"/>
              <w:sz w:val="20"/>
              <w:szCs w:val="20"/>
              <w:vertAlign w:val="superscript"/>
            </w:rPr>
          </w:rPrChange>
        </w:rPr>
        <w:t>e</w:t>
      </w:r>
      <w:r w:rsidRPr="00BC4DE4">
        <w:rPr>
          <w:rFonts w:eastAsia="Calibri" w:cs="Calibri"/>
          <w:b/>
          <w:sz w:val="20"/>
          <w:szCs w:val="20"/>
          <w:rPrChange w:id="353" w:author="Ingrid van Beurden (De Wildschut &amp; Prinsenbos)" w:date="2018-06-14T14:56:00Z">
            <w:rPr>
              <w:rFonts w:eastAsia="Calibri" w:cs="Calibri"/>
              <w:sz w:val="20"/>
              <w:szCs w:val="20"/>
            </w:rPr>
          </w:rPrChange>
        </w:rPr>
        <w:t xml:space="preserve"> Verslag</w:t>
      </w:r>
      <w:r w:rsidRPr="00B061F8">
        <w:rPr>
          <w:rFonts w:eastAsia="Calibri" w:cs="Calibri"/>
          <w:sz w:val="20"/>
          <w:szCs w:val="20"/>
        </w:rPr>
        <w:t>: In november/december komen alle ouders naar de verslagbespreking. De</w:t>
      </w:r>
      <w:r w:rsidR="001537FA">
        <w:rPr>
          <w:rFonts w:eastAsia="Calibri" w:cs="Calibri"/>
          <w:sz w:val="20"/>
          <w:szCs w:val="20"/>
        </w:rPr>
        <w:t xml:space="preserve"> ouders van de groepen 3 t/m 8 </w:t>
      </w:r>
      <w:r w:rsidRPr="00B061F8">
        <w:rPr>
          <w:rFonts w:eastAsia="Calibri" w:cs="Calibri"/>
          <w:sz w:val="20"/>
          <w:szCs w:val="20"/>
        </w:rPr>
        <w:t>krijgen enkele dagen voorafgaand aan het gesprek het verslag van hun kind mee.</w:t>
      </w:r>
      <w:ins w:id="354" w:author="Ingrid van Beurden (De Wildschut &amp; Prinsenbos)" w:date="2018-06-14T14:56:00Z">
        <w:r w:rsidR="00BC4DE4">
          <w:rPr>
            <w:rFonts w:eastAsia="Calibri" w:cs="Calibri"/>
            <w:sz w:val="20"/>
            <w:szCs w:val="20"/>
          </w:rPr>
          <w:br/>
        </w:r>
      </w:ins>
    </w:p>
    <w:p w14:paraId="04420534" w14:textId="33F7D0AE" w:rsidR="001C0C89" w:rsidRPr="00BC4DE4" w:rsidDel="00BC4DE4" w:rsidRDefault="001C0C89" w:rsidP="001C0C89">
      <w:pPr>
        <w:spacing w:line="240" w:lineRule="auto"/>
        <w:rPr>
          <w:del w:id="355" w:author="Ingrid van Beurden (De Wildschut &amp; Prinsenbos)" w:date="2018-06-14T14:56:00Z"/>
          <w:b/>
          <w:sz w:val="20"/>
          <w:szCs w:val="20"/>
          <w:rPrChange w:id="356" w:author="Ingrid van Beurden (De Wildschut &amp; Prinsenbos)" w:date="2018-06-14T14:56:00Z">
            <w:rPr>
              <w:del w:id="357" w:author="Ingrid van Beurden (De Wildschut &amp; Prinsenbos)" w:date="2018-06-14T14:56:00Z"/>
              <w:sz w:val="20"/>
              <w:szCs w:val="20"/>
            </w:rPr>
          </w:rPrChange>
        </w:rPr>
      </w:pPr>
      <w:r w:rsidRPr="00BC4DE4">
        <w:rPr>
          <w:rFonts w:eastAsia="Calibri" w:cs="Calibri"/>
          <w:b/>
          <w:sz w:val="20"/>
          <w:szCs w:val="20"/>
          <w:rPrChange w:id="358" w:author="Ingrid van Beurden (De Wildschut &amp; Prinsenbos)" w:date="2018-06-14T14:56:00Z">
            <w:rPr>
              <w:rFonts w:eastAsia="Calibri" w:cs="Calibri"/>
              <w:sz w:val="20"/>
              <w:szCs w:val="20"/>
            </w:rPr>
          </w:rPrChange>
        </w:rPr>
        <w:t>2</w:t>
      </w:r>
      <w:r w:rsidRPr="00BC4DE4">
        <w:rPr>
          <w:rFonts w:eastAsia="Calibri" w:cs="Calibri"/>
          <w:b/>
          <w:sz w:val="20"/>
          <w:szCs w:val="20"/>
          <w:vertAlign w:val="superscript"/>
          <w:rPrChange w:id="359" w:author="Ingrid van Beurden (De Wildschut &amp; Prinsenbos)" w:date="2018-06-14T14:56:00Z">
            <w:rPr>
              <w:rFonts w:eastAsia="Calibri" w:cs="Calibri"/>
              <w:sz w:val="20"/>
              <w:szCs w:val="20"/>
              <w:vertAlign w:val="superscript"/>
            </w:rPr>
          </w:rPrChange>
        </w:rPr>
        <w:t>e</w:t>
      </w:r>
      <w:r w:rsidRPr="00BC4DE4">
        <w:rPr>
          <w:rFonts w:eastAsia="Calibri" w:cs="Calibri"/>
          <w:b/>
          <w:sz w:val="20"/>
          <w:szCs w:val="20"/>
          <w:rPrChange w:id="360" w:author="Ingrid van Beurden (De Wildschut &amp; Prinsenbos)" w:date="2018-06-14T14:56:00Z">
            <w:rPr>
              <w:rFonts w:eastAsia="Calibri" w:cs="Calibri"/>
              <w:sz w:val="20"/>
              <w:szCs w:val="20"/>
            </w:rPr>
          </w:rPrChange>
        </w:rPr>
        <w:t xml:space="preserve"> Verslag</w:t>
      </w:r>
      <w:r w:rsidRPr="00B061F8">
        <w:rPr>
          <w:rFonts w:eastAsia="Calibri" w:cs="Calibri"/>
          <w:sz w:val="20"/>
          <w:szCs w:val="20"/>
        </w:rPr>
        <w:t>: In maart komen alle ouders van de groepen 3 t/m 6 op de verslagavond. Van de groepen 1/2 en 7 worden oude</w:t>
      </w:r>
      <w:r w:rsidR="001537FA">
        <w:rPr>
          <w:rFonts w:eastAsia="Calibri" w:cs="Calibri"/>
          <w:sz w:val="20"/>
          <w:szCs w:val="20"/>
        </w:rPr>
        <w:t xml:space="preserve">rs uitgenodigd indien nodig of </w:t>
      </w:r>
      <w:r w:rsidRPr="00B061F8">
        <w:rPr>
          <w:rFonts w:eastAsia="Calibri" w:cs="Calibri"/>
          <w:sz w:val="20"/>
          <w:szCs w:val="20"/>
        </w:rPr>
        <w:t>gewenst door ouder. Groep 8 heeft in februari-maart een adviesgesprek voor de Cito-eindtoets.</w:t>
      </w:r>
      <w:ins w:id="361" w:author="Ingrid van Beurden (De Wildschut &amp; Prinsenbos)" w:date="2018-06-14T14:56:00Z">
        <w:r w:rsidR="00BC4DE4">
          <w:rPr>
            <w:rFonts w:eastAsia="Calibri" w:cs="Calibri"/>
            <w:sz w:val="20"/>
            <w:szCs w:val="20"/>
          </w:rPr>
          <w:br/>
        </w:r>
      </w:ins>
    </w:p>
    <w:p w14:paraId="73CE5E6D" w14:textId="77777777" w:rsidR="001C0C89" w:rsidRPr="00B061F8" w:rsidRDefault="001C0C89" w:rsidP="001C0C89">
      <w:pPr>
        <w:spacing w:line="240" w:lineRule="auto"/>
        <w:rPr>
          <w:sz w:val="20"/>
          <w:szCs w:val="20"/>
        </w:rPr>
      </w:pPr>
      <w:r w:rsidRPr="00BC4DE4">
        <w:rPr>
          <w:rFonts w:eastAsia="Calibri" w:cs="Calibri"/>
          <w:b/>
          <w:sz w:val="20"/>
          <w:szCs w:val="20"/>
          <w:rPrChange w:id="362" w:author="Ingrid van Beurden (De Wildschut &amp; Prinsenbos)" w:date="2018-06-14T14:56:00Z">
            <w:rPr>
              <w:rFonts w:eastAsia="Calibri" w:cs="Calibri"/>
              <w:sz w:val="20"/>
              <w:szCs w:val="20"/>
            </w:rPr>
          </w:rPrChange>
        </w:rPr>
        <w:t>3</w:t>
      </w:r>
      <w:r w:rsidRPr="00BC4DE4">
        <w:rPr>
          <w:rFonts w:eastAsia="Calibri" w:cs="Calibri"/>
          <w:b/>
          <w:sz w:val="20"/>
          <w:szCs w:val="20"/>
          <w:vertAlign w:val="superscript"/>
          <w:rPrChange w:id="363" w:author="Ingrid van Beurden (De Wildschut &amp; Prinsenbos)" w:date="2018-06-14T14:56:00Z">
            <w:rPr>
              <w:rFonts w:eastAsia="Calibri" w:cs="Calibri"/>
              <w:sz w:val="20"/>
              <w:szCs w:val="20"/>
              <w:vertAlign w:val="superscript"/>
            </w:rPr>
          </w:rPrChange>
        </w:rPr>
        <w:t>e</w:t>
      </w:r>
      <w:r w:rsidRPr="00BC4DE4">
        <w:rPr>
          <w:rFonts w:eastAsia="Calibri" w:cs="Calibri"/>
          <w:b/>
          <w:sz w:val="20"/>
          <w:szCs w:val="20"/>
          <w:rPrChange w:id="364" w:author="Ingrid van Beurden (De Wildschut &amp; Prinsenbos)" w:date="2018-06-14T14:56:00Z">
            <w:rPr>
              <w:rFonts w:eastAsia="Calibri" w:cs="Calibri"/>
              <w:sz w:val="20"/>
              <w:szCs w:val="20"/>
            </w:rPr>
          </w:rPrChange>
        </w:rPr>
        <w:t xml:space="preserve"> Verslag</w:t>
      </w:r>
      <w:r w:rsidRPr="00B061F8">
        <w:rPr>
          <w:rFonts w:eastAsia="Calibri" w:cs="Calibri"/>
          <w:sz w:val="20"/>
          <w:szCs w:val="20"/>
        </w:rPr>
        <w:t>: In juni gaat het derde verslag voorafgaand aan de verslagbesprekingsavond met het kind mee naar huis. Alle ouder</w:t>
      </w:r>
      <w:r w:rsidR="001371B9" w:rsidRPr="00B061F8">
        <w:rPr>
          <w:rFonts w:eastAsia="Calibri" w:cs="Calibri"/>
          <w:sz w:val="20"/>
          <w:szCs w:val="20"/>
        </w:rPr>
        <w:t xml:space="preserve">s van de kinderen in groep 1/2 en </w:t>
      </w:r>
      <w:r w:rsidRPr="00B061F8">
        <w:rPr>
          <w:rFonts w:eastAsia="Calibri" w:cs="Calibri"/>
          <w:sz w:val="20"/>
          <w:szCs w:val="20"/>
        </w:rPr>
        <w:t xml:space="preserve">7 worden uitgenodigd. In de groepen 3 tot en met 6 kan op verzoek van de ouder of op uitnodiging van de leerkracht een verslagbespreking volgen. </w:t>
      </w:r>
    </w:p>
    <w:p w14:paraId="4F0960D3" w14:textId="430C9C18" w:rsidR="001C0C89" w:rsidRPr="00B061F8" w:rsidDel="00BC4DE4" w:rsidRDefault="001C0C89" w:rsidP="001C0C89">
      <w:pPr>
        <w:spacing w:line="240" w:lineRule="auto"/>
        <w:rPr>
          <w:del w:id="365" w:author="Ingrid van Beurden (De Wildschut &amp; Prinsenbos)" w:date="2018-06-14T14:55:00Z"/>
          <w:sz w:val="20"/>
          <w:szCs w:val="20"/>
        </w:rPr>
      </w:pPr>
      <w:r w:rsidRPr="00B061F8">
        <w:rPr>
          <w:rFonts w:eastAsia="Calibri" w:cs="Calibri"/>
          <w:sz w:val="20"/>
          <w:szCs w:val="20"/>
        </w:rPr>
        <w:t>Groep 7 heeft de derde verslagbespreking n.a.v. de Cito-entreetoets.</w:t>
      </w:r>
    </w:p>
    <w:p w14:paraId="35D467C7" w14:textId="41527E36" w:rsidR="001C0C89" w:rsidRDefault="00BC4DE4" w:rsidP="001C0C89">
      <w:pPr>
        <w:spacing w:line="240" w:lineRule="auto"/>
        <w:rPr>
          <w:rFonts w:eastAsia="Calibri" w:cs="Calibri"/>
          <w:sz w:val="20"/>
          <w:szCs w:val="20"/>
        </w:rPr>
      </w:pPr>
      <w:ins w:id="366" w:author="Ingrid van Beurden (De Wildschut &amp; Prinsenbos)" w:date="2018-06-14T14:55:00Z">
        <w:r>
          <w:rPr>
            <w:rFonts w:eastAsia="Calibri" w:cs="Calibri"/>
            <w:sz w:val="20"/>
            <w:szCs w:val="20"/>
          </w:rPr>
          <w:br/>
        </w:r>
      </w:ins>
      <w:r w:rsidR="001C0C89" w:rsidRPr="00B061F8">
        <w:rPr>
          <w:rFonts w:eastAsia="Calibri" w:cs="Calibri"/>
          <w:sz w:val="20"/>
          <w:szCs w:val="20"/>
        </w:rPr>
        <w:t>Al</w:t>
      </w:r>
      <w:r w:rsidR="008F6CA6" w:rsidRPr="00B061F8">
        <w:rPr>
          <w:rFonts w:eastAsia="Calibri" w:cs="Calibri"/>
          <w:sz w:val="20"/>
          <w:szCs w:val="20"/>
        </w:rPr>
        <w:t>s</w:t>
      </w:r>
      <w:r w:rsidR="001C0C89" w:rsidRPr="00B061F8">
        <w:rPr>
          <w:rFonts w:eastAsia="Calibri" w:cs="Calibri"/>
          <w:sz w:val="20"/>
          <w:szCs w:val="20"/>
        </w:rPr>
        <w:t xml:space="preserve"> u tussentijds behoefte heeft aan een gesprek bent u altijd van harte welkom.</w:t>
      </w:r>
      <w:ins w:id="367" w:author="Ingrid van Beurden (De Wildschut &amp; Prinsenbos)" w:date="2018-06-14T14:39:00Z">
        <w:r w:rsidR="00BA535B">
          <w:rPr>
            <w:rFonts w:eastAsia="Calibri" w:cs="Calibri"/>
            <w:sz w:val="20"/>
            <w:szCs w:val="20"/>
          </w:rPr>
          <w:br/>
        </w:r>
      </w:ins>
    </w:p>
    <w:p w14:paraId="309E1110" w14:textId="77777777" w:rsidR="001C0C89" w:rsidRPr="004A1B91" w:rsidRDefault="001C0C89" w:rsidP="004A1B91">
      <w:pPr>
        <w:pStyle w:val="Kop2"/>
      </w:pPr>
      <w:bookmarkStart w:id="368" w:name="h.2dlolyb" w:colFirst="0" w:colLast="0"/>
      <w:bookmarkStart w:id="369" w:name="_Toc516820918"/>
      <w:bookmarkEnd w:id="368"/>
      <w:r w:rsidRPr="004A1B91">
        <w:t>6.7</w:t>
      </w:r>
      <w:r w:rsidRPr="004A1B91">
        <w:tab/>
        <w:t>SPECIALE ZORG VOOR KINDEREN MET SPECIFIEKE BEHOEFTEN</w:t>
      </w:r>
      <w:bookmarkEnd w:id="369"/>
    </w:p>
    <w:p w14:paraId="3B016F80" w14:textId="26E936E8" w:rsidR="001C0C89" w:rsidRPr="00B061F8" w:rsidDel="00BC4DE4" w:rsidRDefault="001C0C89" w:rsidP="001C0C89">
      <w:pPr>
        <w:spacing w:line="240" w:lineRule="auto"/>
        <w:rPr>
          <w:del w:id="370" w:author="Ingrid van Beurden (De Wildschut &amp; Prinsenbos)" w:date="2018-06-14T14:57:00Z"/>
          <w:sz w:val="20"/>
          <w:szCs w:val="20"/>
        </w:rPr>
      </w:pPr>
      <w:r w:rsidRPr="00B061F8">
        <w:rPr>
          <w:rFonts w:eastAsia="Calibri" w:cs="Calibri"/>
          <w:sz w:val="20"/>
          <w:szCs w:val="20"/>
        </w:rPr>
        <w:t xml:space="preserve">Kinderen verschillen. Het ene kind leert sneller dan het andere kind. De één leest beter, een ander is goed in bewegen of rekent juist goed. Wij houden op onze school rekening met deze verschillen. </w:t>
      </w:r>
    </w:p>
    <w:p w14:paraId="411F4F6D" w14:textId="6E7D4137" w:rsidR="001C0C89" w:rsidRPr="00B061F8" w:rsidDel="00BC4DE4" w:rsidRDefault="001C0C89" w:rsidP="001C0C89">
      <w:pPr>
        <w:spacing w:line="240" w:lineRule="auto"/>
        <w:rPr>
          <w:del w:id="371" w:author="Ingrid van Beurden (De Wildschut &amp; Prinsenbos)" w:date="2018-06-14T14:55:00Z"/>
          <w:sz w:val="20"/>
          <w:szCs w:val="20"/>
        </w:rPr>
      </w:pPr>
      <w:r w:rsidRPr="00B061F8">
        <w:rPr>
          <w:rFonts w:eastAsia="Calibri" w:cs="Calibri"/>
          <w:sz w:val="20"/>
          <w:szCs w:val="20"/>
        </w:rPr>
        <w:t xml:space="preserve">Het kan ook voorkomen dat kinderen extra aandacht nodig hebben, omdat ze sneller of langzamer leren. Als een kind deze extra aandacht nodig heeft, signaleert de leerkracht dat in de klas. Hij of zij overlegt met de IB. Eventueel worden maatregelen afgesproken die de leerkracht in de klas uit kan voeren. Er kan een plan van aanpak worden opgesteld. Het is ook mogelijk dat het kind extra ondersteuning krijgt. Dat kan in de klas of daarbuiten gebeuren. Als uw kind extra aandacht nodig heeft, overleggen we dit altijd met u. Als de problemen meer deskundigheid vragen wordt het kind in het </w:t>
      </w:r>
      <w:commentRangeStart w:id="372"/>
      <w:r w:rsidR="00765EF4">
        <w:rPr>
          <w:rFonts w:eastAsia="Calibri" w:cs="Calibri"/>
          <w:sz w:val="20"/>
          <w:szCs w:val="20"/>
        </w:rPr>
        <w:t>ondersteuningsteam</w:t>
      </w:r>
      <w:commentRangeEnd w:id="372"/>
      <w:r w:rsidR="00765EF4">
        <w:rPr>
          <w:rStyle w:val="Verwijzingopmerking"/>
        </w:rPr>
        <w:commentReference w:id="372"/>
      </w:r>
      <w:r w:rsidRPr="00B061F8">
        <w:rPr>
          <w:rFonts w:eastAsia="Calibri" w:cs="Calibri"/>
          <w:sz w:val="20"/>
          <w:szCs w:val="20"/>
        </w:rPr>
        <w:t xml:space="preserve"> besproken (zie 6.9).</w:t>
      </w:r>
      <w:r w:rsidR="003514EC">
        <w:rPr>
          <w:rFonts w:eastAsia="Calibri" w:cs="Calibri"/>
          <w:sz w:val="20"/>
          <w:szCs w:val="20"/>
        </w:rPr>
        <w:t xml:space="preserve"> </w:t>
      </w:r>
    </w:p>
    <w:p w14:paraId="6B752C0F" w14:textId="53B647A6" w:rsidR="00C3293B" w:rsidRDefault="00BC4DE4" w:rsidP="001C0C89">
      <w:pPr>
        <w:spacing w:line="240" w:lineRule="auto"/>
        <w:rPr>
          <w:rFonts w:eastAsia="Calibri" w:cs="Calibri"/>
          <w:sz w:val="20"/>
          <w:szCs w:val="20"/>
        </w:rPr>
      </w:pPr>
      <w:ins w:id="373" w:author="Ingrid van Beurden (De Wildschut &amp; Prinsenbos)" w:date="2018-06-14T14:57:00Z">
        <w:r>
          <w:rPr>
            <w:rFonts w:eastAsia="Calibri" w:cs="Calibri"/>
            <w:sz w:val="20"/>
            <w:szCs w:val="20"/>
          </w:rPr>
          <w:br/>
        </w:r>
      </w:ins>
      <w:r w:rsidR="00DC2953">
        <w:rPr>
          <w:rFonts w:eastAsia="Calibri" w:cs="Calibri"/>
          <w:sz w:val="20"/>
          <w:szCs w:val="20"/>
        </w:rPr>
        <w:t>Verdere informatie is terug te vinden in het school specifieke ondersteuningsplan.</w:t>
      </w:r>
      <w:ins w:id="374" w:author="Ingrid van Beurden (De Wildschut &amp; Prinsenbos)" w:date="2018-06-14T14:40:00Z">
        <w:r w:rsidR="00BA535B">
          <w:rPr>
            <w:rFonts w:eastAsia="Calibri" w:cs="Calibri"/>
            <w:sz w:val="20"/>
            <w:szCs w:val="20"/>
          </w:rPr>
          <w:br/>
        </w:r>
      </w:ins>
    </w:p>
    <w:p w14:paraId="09281E22" w14:textId="77777777" w:rsidR="001C0C89" w:rsidRPr="004A1B91" w:rsidRDefault="001C0C89" w:rsidP="004A1B91">
      <w:pPr>
        <w:pStyle w:val="Kop2"/>
      </w:pPr>
      <w:bookmarkStart w:id="375" w:name="h.sqyw64" w:colFirst="0" w:colLast="0"/>
      <w:bookmarkStart w:id="376" w:name="_Toc516820919"/>
      <w:bookmarkEnd w:id="375"/>
      <w:r w:rsidRPr="004A1B91">
        <w:t>6.8</w:t>
      </w:r>
      <w:r w:rsidRPr="004A1B91">
        <w:tab/>
        <w:t>PASSEND ONDERWIJS</w:t>
      </w:r>
      <w:bookmarkEnd w:id="376"/>
    </w:p>
    <w:p w14:paraId="69C01763" w14:textId="5483D148" w:rsidR="001C0C89" w:rsidRPr="00B061F8" w:rsidDel="00BC4DE4" w:rsidRDefault="00F059B3" w:rsidP="003874FF">
      <w:pPr>
        <w:spacing w:line="240" w:lineRule="auto"/>
        <w:rPr>
          <w:del w:id="377" w:author="Ingrid van Beurden (De Wildschut &amp; Prinsenbos)" w:date="2018-06-14T14:56:00Z"/>
          <w:rFonts w:eastAsia="Calibri" w:cs="Calibri"/>
          <w:sz w:val="20"/>
          <w:szCs w:val="20"/>
        </w:rPr>
      </w:pPr>
      <w:r>
        <w:rPr>
          <w:rFonts w:eastAsia="Calibri" w:cs="Calibri"/>
          <w:sz w:val="20"/>
          <w:szCs w:val="20"/>
        </w:rPr>
        <w:t>Sinds</w:t>
      </w:r>
      <w:r w:rsidR="001C0C89" w:rsidRPr="00B061F8">
        <w:rPr>
          <w:rFonts w:eastAsia="Calibri" w:cs="Calibri"/>
          <w:sz w:val="20"/>
          <w:szCs w:val="20"/>
        </w:rPr>
        <w:t xml:space="preserve"> 1 augustus 2014 is Passend Onderwijs</w:t>
      </w:r>
      <w:r w:rsidR="0022791F" w:rsidRPr="00B061F8">
        <w:rPr>
          <w:rFonts w:eastAsia="Calibri" w:cs="Calibri"/>
          <w:sz w:val="20"/>
          <w:szCs w:val="20"/>
        </w:rPr>
        <w:t xml:space="preserve"> van start gegaan. Onze school </w:t>
      </w:r>
      <w:r w:rsidR="001C0C89" w:rsidRPr="00B061F8">
        <w:rPr>
          <w:rFonts w:eastAsia="Calibri" w:cs="Calibri"/>
          <w:sz w:val="20"/>
          <w:szCs w:val="20"/>
        </w:rPr>
        <w:t xml:space="preserve">maakt deel uit van het samenwerkingsverband RSV Breda genaamd “OOK”. </w:t>
      </w:r>
      <w:r w:rsidR="001C0C89" w:rsidRPr="00B061F8">
        <w:rPr>
          <w:rFonts w:eastAsia="Calibri" w:cs="Calibri"/>
          <w:sz w:val="20"/>
          <w:szCs w:val="20"/>
        </w:rPr>
        <w:br/>
        <w:t xml:space="preserve">Passend onderwijs is er voor alle leerlingen. </w:t>
      </w:r>
      <w:r w:rsidR="003874FF">
        <w:rPr>
          <w:rFonts w:eastAsia="Calibri" w:cs="Calibri"/>
          <w:sz w:val="20"/>
          <w:szCs w:val="20"/>
        </w:rPr>
        <w:t xml:space="preserve">Het samenwerkingsverband heeft de ambitie om voor zoveel mogelijk leerlingen thuisnabij het passend onderwijsaanbod te realiseren. </w:t>
      </w:r>
      <w:r w:rsidR="001C0C89" w:rsidRPr="00B061F8">
        <w:rPr>
          <w:rFonts w:eastAsia="Calibri" w:cs="Calibri"/>
          <w:sz w:val="20"/>
          <w:szCs w:val="20"/>
        </w:rPr>
        <w:t>In de praktijk gaat het vooral om leerlingen die extra ondersteuning nodig hebben</w:t>
      </w:r>
      <w:r w:rsidR="00277737">
        <w:rPr>
          <w:rFonts w:eastAsia="Calibri" w:cs="Calibri"/>
          <w:sz w:val="20"/>
          <w:szCs w:val="20"/>
        </w:rPr>
        <w:t>, bijv.</w:t>
      </w:r>
      <w:r w:rsidR="001C0C89" w:rsidRPr="00B061F8">
        <w:rPr>
          <w:rFonts w:eastAsia="Calibri" w:cs="Calibri"/>
          <w:sz w:val="20"/>
          <w:szCs w:val="20"/>
        </w:rPr>
        <w:t xml:space="preserve"> vanwege een verstandelijke beperking, een chronisch</w:t>
      </w:r>
      <w:r w:rsidR="0022791F" w:rsidRPr="00B061F8">
        <w:rPr>
          <w:rFonts w:eastAsia="Calibri" w:cs="Calibri"/>
          <w:sz w:val="20"/>
          <w:szCs w:val="20"/>
        </w:rPr>
        <w:t>e ziekte of bijvoorbeeld gedrag</w:t>
      </w:r>
      <w:r w:rsidR="001C0C89" w:rsidRPr="00B061F8">
        <w:rPr>
          <w:rFonts w:eastAsia="Calibri" w:cs="Calibri"/>
          <w:sz w:val="20"/>
          <w:szCs w:val="20"/>
        </w:rPr>
        <w:t>- of leerproblemen. Maar ook hoogbegaafdheid kan aanleiding zijn om extra ondersteuning te organiseren.</w:t>
      </w:r>
      <w:r w:rsidR="00385305" w:rsidRPr="00B061F8">
        <w:rPr>
          <w:rFonts w:eastAsia="Calibri" w:cs="Calibri"/>
          <w:sz w:val="20"/>
          <w:szCs w:val="20"/>
        </w:rPr>
        <w:t xml:space="preserve"> </w:t>
      </w:r>
      <w:r w:rsidR="001C0C89" w:rsidRPr="00B061F8">
        <w:rPr>
          <w:rFonts w:eastAsia="Calibri" w:cs="Calibri"/>
          <w:sz w:val="20"/>
          <w:szCs w:val="20"/>
        </w:rPr>
        <w:br/>
      </w:r>
      <w:ins w:id="378" w:author="Ingrid van Beurden (De Wildschut &amp; Prinsenbos)" w:date="2018-06-14T14:56:00Z">
        <w:r w:rsidR="00BC4DE4">
          <w:rPr>
            <w:rFonts w:eastAsia="Calibri" w:cs="Calibri"/>
            <w:b/>
            <w:sz w:val="20"/>
            <w:szCs w:val="20"/>
          </w:rPr>
          <w:br/>
        </w:r>
      </w:ins>
    </w:p>
    <w:p w14:paraId="0FFC490B" w14:textId="77777777" w:rsidR="00BC4DE4" w:rsidRDefault="001C0C89" w:rsidP="001C0C89">
      <w:pPr>
        <w:spacing w:line="240" w:lineRule="auto"/>
        <w:rPr>
          <w:ins w:id="379" w:author="Ingrid van Beurden (De Wildschut &amp; Prinsenbos)" w:date="2018-06-14T14:57:00Z"/>
          <w:rFonts w:eastAsia="Calibri" w:cs="Calibri"/>
          <w:sz w:val="20"/>
          <w:szCs w:val="20"/>
        </w:rPr>
      </w:pPr>
      <w:r w:rsidRPr="00BA535B">
        <w:rPr>
          <w:rFonts w:eastAsia="Calibri" w:cs="Calibri"/>
          <w:b/>
          <w:sz w:val="20"/>
          <w:szCs w:val="20"/>
          <w:rPrChange w:id="380" w:author="Ingrid van Beurden (De Wildschut &amp; Prinsenbos)" w:date="2018-06-14T14:41:00Z">
            <w:rPr>
              <w:rFonts w:eastAsia="Calibri" w:cs="Calibri"/>
              <w:sz w:val="20"/>
              <w:szCs w:val="20"/>
            </w:rPr>
          </w:rPrChange>
        </w:rPr>
        <w:t>Schoolondersteuningsprofiel (SOP)</w:t>
      </w:r>
      <w:r w:rsidRPr="00B061F8">
        <w:rPr>
          <w:rFonts w:eastAsia="Calibri" w:cs="Calibri"/>
          <w:i/>
          <w:sz w:val="20"/>
          <w:szCs w:val="20"/>
        </w:rPr>
        <w:br/>
      </w:r>
      <w:r w:rsidRPr="00B061F8">
        <w:rPr>
          <w:rFonts w:eastAsia="Calibri" w:cs="Calibri"/>
          <w:sz w:val="20"/>
          <w:szCs w:val="20"/>
        </w:rPr>
        <w:t xml:space="preserve">De school heeft binnen passend onderwijs een ondersteuningsprofiel opgesteld, waarin de school beschrijft welke ondersteuning zij kan bieden en hoe deze ondersteuning is georganiseerd. Het </w:t>
      </w:r>
      <w:del w:id="381" w:author="Ingrid van Beurden (De Wildschut &amp; Prinsenbos)" w:date="2018-06-14T14:56:00Z">
        <w:r w:rsidRPr="00B061F8" w:rsidDel="00BC4DE4">
          <w:rPr>
            <w:rFonts w:eastAsia="Calibri" w:cs="Calibri"/>
            <w:sz w:val="20"/>
            <w:szCs w:val="20"/>
          </w:rPr>
          <w:delText xml:space="preserve">schoolondersteuningsprofiel </w:delText>
        </w:r>
      </w:del>
      <w:ins w:id="382" w:author="Ingrid van Beurden (De Wildschut &amp; Prinsenbos)" w:date="2018-06-14T14:56:00Z">
        <w:r w:rsidR="00BC4DE4">
          <w:rPr>
            <w:rFonts w:eastAsia="Calibri" w:cs="Calibri"/>
            <w:sz w:val="20"/>
            <w:szCs w:val="20"/>
          </w:rPr>
          <w:t>SOP</w:t>
        </w:r>
        <w:r w:rsidR="00BC4DE4" w:rsidRPr="00B061F8">
          <w:rPr>
            <w:rFonts w:eastAsia="Calibri" w:cs="Calibri"/>
            <w:sz w:val="20"/>
            <w:szCs w:val="20"/>
          </w:rPr>
          <w:t xml:space="preserve"> </w:t>
        </w:r>
      </w:ins>
      <w:r w:rsidRPr="00B061F8">
        <w:rPr>
          <w:rFonts w:eastAsia="Calibri" w:cs="Calibri"/>
          <w:sz w:val="20"/>
          <w:szCs w:val="20"/>
        </w:rPr>
        <w:t xml:space="preserve">speelt een rol in het toelatingsbeleid van de school en is voor ouders een informatiebron die geraadpleegd kan worden als zij op zoek zijn naar een school voor hun kind. Het </w:t>
      </w:r>
      <w:del w:id="383" w:author="Ingrid van Beurden (De Wildschut &amp; Prinsenbos)" w:date="2018-06-14T14:57:00Z">
        <w:r w:rsidRPr="00B061F8" w:rsidDel="00BC4DE4">
          <w:rPr>
            <w:rFonts w:eastAsia="Calibri" w:cs="Calibri"/>
            <w:sz w:val="20"/>
            <w:szCs w:val="20"/>
          </w:rPr>
          <w:delText>schoolondersteuningsprofiel</w:delText>
        </w:r>
      </w:del>
      <w:ins w:id="384" w:author="Ingrid van Beurden (De Wildschut &amp; Prinsenbos)" w:date="2018-06-14T14:57:00Z">
        <w:r w:rsidR="00BC4DE4">
          <w:rPr>
            <w:rFonts w:eastAsia="Calibri" w:cs="Calibri"/>
            <w:sz w:val="20"/>
            <w:szCs w:val="20"/>
          </w:rPr>
          <w:t>SOP</w:t>
        </w:r>
      </w:ins>
      <w:r w:rsidRPr="00B061F8">
        <w:rPr>
          <w:rFonts w:eastAsia="Calibri" w:cs="Calibri"/>
          <w:sz w:val="20"/>
          <w:szCs w:val="20"/>
        </w:rPr>
        <w:t xml:space="preserve"> kan opgevraagd </w:t>
      </w:r>
      <w:r w:rsidRPr="00B061F8">
        <w:rPr>
          <w:rFonts w:eastAsia="Calibri" w:cs="Calibri"/>
          <w:sz w:val="20"/>
          <w:szCs w:val="20"/>
        </w:rPr>
        <w:lastRenderedPageBreak/>
        <w:t>worden bij de directie</w:t>
      </w:r>
      <w:r w:rsidR="00A83674" w:rsidRPr="00B061F8">
        <w:rPr>
          <w:rFonts w:eastAsia="Calibri" w:cs="Calibri"/>
          <w:sz w:val="20"/>
          <w:szCs w:val="20"/>
        </w:rPr>
        <w:t>.</w:t>
      </w:r>
      <w:r w:rsidRPr="00B061F8">
        <w:rPr>
          <w:rFonts w:eastAsia="Calibri" w:cs="Calibri"/>
          <w:sz w:val="20"/>
          <w:szCs w:val="20"/>
        </w:rPr>
        <w:br/>
      </w:r>
    </w:p>
    <w:p w14:paraId="094E197E" w14:textId="1E9D34B8" w:rsidR="001C0C89" w:rsidRPr="00B061F8" w:rsidRDefault="001C0C89" w:rsidP="001C0C89">
      <w:pPr>
        <w:spacing w:line="240" w:lineRule="auto"/>
        <w:rPr>
          <w:rFonts w:eastAsia="Calibri" w:cs="Calibri"/>
          <w:sz w:val="20"/>
          <w:szCs w:val="20"/>
        </w:rPr>
      </w:pPr>
      <w:r w:rsidRPr="00B061F8">
        <w:rPr>
          <w:rFonts w:eastAsia="Calibri" w:cs="Calibri"/>
          <w:sz w:val="20"/>
          <w:szCs w:val="20"/>
        </w:rPr>
        <w:t>Hierbij spelen de volgende stappen een belangrijke rol:</w:t>
      </w:r>
    </w:p>
    <w:p w14:paraId="212D5020" w14:textId="77777777" w:rsidR="00BC4DE4" w:rsidRDefault="001C0C89" w:rsidP="006C2D50">
      <w:pPr>
        <w:pStyle w:val="Geenafstand"/>
        <w:rPr>
          <w:ins w:id="385" w:author="Ingrid van Beurden (De Wildschut &amp; Prinsenbos)" w:date="2018-06-14T14:54:00Z"/>
          <w:sz w:val="20"/>
          <w:szCs w:val="20"/>
        </w:rPr>
      </w:pPr>
      <w:r w:rsidRPr="00B061F8">
        <w:rPr>
          <w:sz w:val="20"/>
          <w:szCs w:val="20"/>
        </w:rPr>
        <w:t xml:space="preserve">      - Vraag het schoolondersteuningsprofiel op en ga na of het profiel past bij wat voor uw kind </w:t>
      </w:r>
      <w:r w:rsidR="006C2D50" w:rsidRPr="00B061F8">
        <w:rPr>
          <w:sz w:val="20"/>
          <w:szCs w:val="20"/>
        </w:rPr>
        <w:br/>
        <w:t xml:space="preserve">         </w:t>
      </w:r>
      <w:r w:rsidRPr="00B061F8">
        <w:rPr>
          <w:sz w:val="20"/>
          <w:szCs w:val="20"/>
        </w:rPr>
        <w:t>belangrijk is.</w:t>
      </w:r>
      <w:r w:rsidRPr="00B061F8">
        <w:rPr>
          <w:sz w:val="20"/>
          <w:szCs w:val="20"/>
        </w:rPr>
        <w:br/>
        <w:t xml:space="preserve">      - Plan een afspraak met de school en leg de vragen die u heeft voor. Graag informeert de school u </w:t>
      </w:r>
      <w:r w:rsidR="006C2D50" w:rsidRPr="00B061F8">
        <w:rPr>
          <w:sz w:val="20"/>
          <w:szCs w:val="20"/>
        </w:rPr>
        <w:br/>
        <w:t xml:space="preserve">        </w:t>
      </w:r>
      <w:r w:rsidR="0014700B">
        <w:rPr>
          <w:sz w:val="20"/>
          <w:szCs w:val="20"/>
        </w:rPr>
        <w:t xml:space="preserve"> </w:t>
      </w:r>
      <w:r w:rsidRPr="00B061F8">
        <w:rPr>
          <w:sz w:val="20"/>
          <w:szCs w:val="20"/>
        </w:rPr>
        <w:t>over de</w:t>
      </w:r>
      <w:r w:rsidR="006C2D50" w:rsidRPr="00B061F8">
        <w:rPr>
          <w:sz w:val="20"/>
          <w:szCs w:val="20"/>
        </w:rPr>
        <w:t xml:space="preserve"> </w:t>
      </w:r>
      <w:r w:rsidRPr="00B061F8">
        <w:rPr>
          <w:sz w:val="20"/>
          <w:szCs w:val="20"/>
        </w:rPr>
        <w:t xml:space="preserve">aanwezige kennis met betrekking tot de onderwijsvraag van uw kind, de beschikbare </w:t>
      </w:r>
      <w:r w:rsidR="006C2D50" w:rsidRPr="00B061F8">
        <w:rPr>
          <w:sz w:val="20"/>
          <w:szCs w:val="20"/>
        </w:rPr>
        <w:br/>
        <w:t xml:space="preserve">         </w:t>
      </w:r>
      <w:r w:rsidRPr="00B061F8">
        <w:rPr>
          <w:sz w:val="20"/>
          <w:szCs w:val="20"/>
        </w:rPr>
        <w:t>voorzieningen, de leerlingenpopulatie en alle andere zaken die voor u belangrijk zijn.</w:t>
      </w:r>
      <w:r w:rsidRPr="00B061F8">
        <w:rPr>
          <w:sz w:val="20"/>
          <w:szCs w:val="20"/>
        </w:rPr>
        <w:br/>
        <w:t xml:space="preserve">      - Raadpleeg de website van de inspectie voor het primair onderwijs voor rapportage van de school </w:t>
      </w:r>
      <w:r w:rsidR="006C2D50" w:rsidRPr="00B061F8">
        <w:rPr>
          <w:sz w:val="20"/>
          <w:szCs w:val="20"/>
        </w:rPr>
        <w:br/>
        <w:t xml:space="preserve">         op basis</w:t>
      </w:r>
      <w:r w:rsidRPr="00B061F8">
        <w:rPr>
          <w:sz w:val="20"/>
          <w:szCs w:val="20"/>
        </w:rPr>
        <w:t xml:space="preserve"> van het toetsingskader van de inspectie.</w:t>
      </w:r>
      <w:ins w:id="386" w:author="Ingrid van Beurden (De Wildschut &amp; Prinsenbos)" w:date="2018-06-14T14:42:00Z">
        <w:r w:rsidR="00BA535B">
          <w:rPr>
            <w:sz w:val="20"/>
            <w:szCs w:val="20"/>
          </w:rPr>
          <w:br/>
        </w:r>
      </w:ins>
      <w:r w:rsidRPr="00B061F8">
        <w:rPr>
          <w:sz w:val="20"/>
          <w:szCs w:val="20"/>
        </w:rPr>
        <w:br/>
        <w:t>Meer informatie nodig?</w:t>
      </w:r>
      <w:r w:rsidRPr="00B061F8">
        <w:rPr>
          <w:sz w:val="20"/>
          <w:szCs w:val="20"/>
        </w:rPr>
        <w:br/>
        <w:t>Beleidsontwikkeling zal sneller gaan dan de bijstelling van de schoolgids. Vandaar dat de school u graag wijst op belangrijke informatiebronnen, te weten:</w:t>
      </w:r>
      <w:r w:rsidR="006C2D50" w:rsidRPr="00B061F8">
        <w:rPr>
          <w:sz w:val="20"/>
          <w:szCs w:val="20"/>
        </w:rPr>
        <w:t xml:space="preserve"> </w:t>
      </w:r>
      <w:hyperlink r:id="rId36">
        <w:r w:rsidRPr="00B061F8">
          <w:rPr>
            <w:b/>
            <w:sz w:val="20"/>
            <w:szCs w:val="20"/>
          </w:rPr>
          <w:t>www.passendonderwijs.nl</w:t>
        </w:r>
      </w:hyperlink>
      <w:r w:rsidR="00A83674" w:rsidRPr="00B061F8">
        <w:rPr>
          <w:sz w:val="20"/>
          <w:szCs w:val="20"/>
        </w:rPr>
        <w:t xml:space="preserve"> </w:t>
      </w:r>
      <w:hyperlink r:id="rId37"/>
      <w:bookmarkStart w:id="387" w:name="h.3cqmetx" w:colFirst="0" w:colLast="0"/>
      <w:bookmarkEnd w:id="387"/>
      <w:r w:rsidR="006C2D50" w:rsidRPr="00B061F8">
        <w:rPr>
          <w:sz w:val="20"/>
          <w:szCs w:val="20"/>
        </w:rPr>
        <w:t xml:space="preserve">                                                                  </w:t>
      </w:r>
      <w:hyperlink r:id="rId38">
        <w:r w:rsidRPr="00B061F8">
          <w:rPr>
            <w:b/>
            <w:sz w:val="20"/>
            <w:szCs w:val="20"/>
          </w:rPr>
          <w:t>www.rsvbreda.nl</w:t>
        </w:r>
      </w:hyperlink>
      <w:r w:rsidRPr="00B061F8">
        <w:rPr>
          <w:sz w:val="20"/>
          <w:szCs w:val="20"/>
        </w:rPr>
        <w:t xml:space="preserve"> (website van het eigen samenwerkingsverband)</w:t>
      </w:r>
      <w:r w:rsidR="00A83674" w:rsidRPr="00B061F8">
        <w:rPr>
          <w:sz w:val="20"/>
          <w:szCs w:val="20"/>
        </w:rPr>
        <w:t>.</w:t>
      </w:r>
    </w:p>
    <w:p w14:paraId="1434B92A" w14:textId="234174DF" w:rsidR="006C2D50" w:rsidRPr="00BA535B" w:rsidRDefault="00BA535B" w:rsidP="006C2D50">
      <w:pPr>
        <w:pStyle w:val="Geenafstand"/>
        <w:rPr>
          <w:b/>
          <w:sz w:val="20"/>
          <w:szCs w:val="20"/>
          <w:rPrChange w:id="388" w:author="Ingrid van Beurden (De Wildschut &amp; Prinsenbos)" w:date="2018-06-14T14:42:00Z">
            <w:rPr>
              <w:sz w:val="20"/>
              <w:szCs w:val="20"/>
            </w:rPr>
          </w:rPrChange>
        </w:rPr>
      </w:pPr>
      <w:ins w:id="389" w:author="Ingrid van Beurden (De Wildschut &amp; Prinsenbos)" w:date="2018-06-14T14:42:00Z">
        <w:r>
          <w:rPr>
            <w:sz w:val="20"/>
            <w:szCs w:val="20"/>
          </w:rPr>
          <w:br/>
        </w:r>
      </w:ins>
    </w:p>
    <w:p w14:paraId="45B03130" w14:textId="77777777" w:rsidR="006C2D50" w:rsidRPr="004A1B91" w:rsidRDefault="001C0C89" w:rsidP="004A1B91">
      <w:pPr>
        <w:pStyle w:val="Kop2"/>
      </w:pPr>
      <w:bookmarkStart w:id="390" w:name="_Toc455065637"/>
      <w:bookmarkStart w:id="391" w:name="_Toc516820920"/>
      <w:r w:rsidRPr="004A1B91">
        <w:t>6.9</w:t>
      </w:r>
      <w:r w:rsidRPr="004A1B91">
        <w:tab/>
        <w:t xml:space="preserve"> HET</w:t>
      </w:r>
      <w:bookmarkEnd w:id="390"/>
      <w:r w:rsidR="00F85BF0">
        <w:t xml:space="preserve"> INTERN ONDERSTEUNINGSTEAM</w:t>
      </w:r>
      <w:bookmarkEnd w:id="391"/>
    </w:p>
    <w:p w14:paraId="0FC53461" w14:textId="77777777" w:rsidR="00BC4DE4" w:rsidRDefault="001C0C89" w:rsidP="002614E1">
      <w:pPr>
        <w:pStyle w:val="Geenafstand"/>
        <w:rPr>
          <w:ins w:id="392" w:author="Ingrid van Beurden (De Wildschut &amp; Prinsenbos)" w:date="2018-06-14T14:54:00Z"/>
          <w:sz w:val="20"/>
          <w:szCs w:val="20"/>
        </w:rPr>
      </w:pPr>
      <w:r w:rsidRPr="00B061F8">
        <w:rPr>
          <w:sz w:val="20"/>
          <w:szCs w:val="20"/>
        </w:rPr>
        <w:t>De intern begeleider, de leerling-adviseur (orthopedagoge</w:t>
      </w:r>
      <w:r w:rsidR="00F85BF0">
        <w:rPr>
          <w:sz w:val="20"/>
          <w:szCs w:val="20"/>
        </w:rPr>
        <w:t>/gedragswetenschapper</w:t>
      </w:r>
      <w:r w:rsidRPr="00B061F8">
        <w:rPr>
          <w:sz w:val="20"/>
          <w:szCs w:val="20"/>
        </w:rPr>
        <w:t xml:space="preserve"> KECC)</w:t>
      </w:r>
      <w:del w:id="393" w:author="Ingrid van Beurden (De Wildschut &amp; Prinsenbos)" w:date="2018-06-14T14:43:00Z">
        <w:r w:rsidRPr="00B061F8" w:rsidDel="0082207C">
          <w:rPr>
            <w:sz w:val="20"/>
            <w:szCs w:val="20"/>
          </w:rPr>
          <w:delText>,</w:delText>
        </w:r>
      </w:del>
      <w:ins w:id="394" w:author="Ingrid van Beurden (De Wildschut &amp; Prinsenbos)" w:date="2018-06-14T14:43:00Z">
        <w:r w:rsidR="0082207C">
          <w:rPr>
            <w:sz w:val="20"/>
            <w:szCs w:val="20"/>
          </w:rPr>
          <w:t xml:space="preserve"> en</w:t>
        </w:r>
      </w:ins>
      <w:r w:rsidRPr="00B061F8">
        <w:rPr>
          <w:sz w:val="20"/>
          <w:szCs w:val="20"/>
        </w:rPr>
        <w:t xml:space="preserve"> een collega uit het speciaal basisonderwijs (CC-er = Collegiale Consultant) zijn het </w:t>
      </w:r>
      <w:r w:rsidR="003514EC">
        <w:rPr>
          <w:sz w:val="20"/>
          <w:szCs w:val="20"/>
        </w:rPr>
        <w:t>ondersteuningsteam</w:t>
      </w:r>
      <w:r w:rsidRPr="00B061F8">
        <w:rPr>
          <w:sz w:val="20"/>
          <w:szCs w:val="20"/>
        </w:rPr>
        <w:t xml:space="preserve"> van onze school. Zij worden</w:t>
      </w:r>
      <w:r w:rsidRPr="00B061F8">
        <w:rPr>
          <w:color w:val="FF0000"/>
          <w:sz w:val="20"/>
          <w:szCs w:val="20"/>
        </w:rPr>
        <w:t xml:space="preserve"> </w:t>
      </w:r>
      <w:r w:rsidRPr="00B061F8">
        <w:rPr>
          <w:sz w:val="20"/>
          <w:szCs w:val="20"/>
        </w:rPr>
        <w:t>met schoolmaatschappelijk werkster en de jeugdverpleegkundige van de GGD versterkt. De deskundigheid van de maatschappelijk werkster en jeugdverpleegkundige draagt bij tot een nog beter gewogen advies in het belang van het kind en zijn/haar ouders/verzorgers. Zij bespreken de extra zorg die ki</w:t>
      </w:r>
      <w:r w:rsidR="003514EC">
        <w:rPr>
          <w:sz w:val="20"/>
          <w:szCs w:val="20"/>
        </w:rPr>
        <w:t>nderen nodig hebben, maar</w:t>
      </w:r>
      <w:r w:rsidR="003514EC" w:rsidRPr="00B061F8">
        <w:rPr>
          <w:sz w:val="20"/>
          <w:szCs w:val="20"/>
        </w:rPr>
        <w:t xml:space="preserve"> kunnen ook observaties in de groep doen en handelingsadviezen aan de leerkracht geven. </w:t>
      </w:r>
      <w:r w:rsidR="003514EC">
        <w:rPr>
          <w:sz w:val="20"/>
          <w:szCs w:val="20"/>
        </w:rPr>
        <w:t>Zij komen 4</w:t>
      </w:r>
      <w:r w:rsidRPr="00B061F8">
        <w:rPr>
          <w:sz w:val="20"/>
          <w:szCs w:val="20"/>
        </w:rPr>
        <w:t xml:space="preserve"> x per jaar bij elkaar</w:t>
      </w:r>
      <w:r w:rsidR="003514EC">
        <w:rPr>
          <w:sz w:val="20"/>
          <w:szCs w:val="20"/>
        </w:rPr>
        <w:t>, met de intern begeleider en de betreffende groepsleerkracht</w:t>
      </w:r>
      <w:r w:rsidRPr="00B061F8">
        <w:rPr>
          <w:sz w:val="20"/>
          <w:szCs w:val="20"/>
        </w:rPr>
        <w:t xml:space="preserve">. Als een kind in het </w:t>
      </w:r>
      <w:r w:rsidR="003514EC">
        <w:rPr>
          <w:sz w:val="20"/>
          <w:szCs w:val="20"/>
        </w:rPr>
        <w:t>ondersteuningsteam besproken wordt</w:t>
      </w:r>
      <w:r w:rsidRPr="00B061F8">
        <w:rPr>
          <w:sz w:val="20"/>
          <w:szCs w:val="20"/>
        </w:rPr>
        <w:t>, wordt dit altijd vooraf overlegd met de ouders</w:t>
      </w:r>
      <w:bookmarkStart w:id="395" w:name="h.1rvwp1q" w:colFirst="0" w:colLast="0"/>
      <w:bookmarkEnd w:id="395"/>
      <w:r w:rsidR="003514EC">
        <w:rPr>
          <w:sz w:val="20"/>
          <w:szCs w:val="20"/>
        </w:rPr>
        <w:t xml:space="preserve"> en in overleg kan het zijn dat ook ouders aansluiten bij deze bespreking. </w:t>
      </w:r>
    </w:p>
    <w:p w14:paraId="135BC95E" w14:textId="79A02555" w:rsidR="00A83674" w:rsidRDefault="0082207C" w:rsidP="002614E1">
      <w:pPr>
        <w:pStyle w:val="Geenafstand"/>
        <w:rPr>
          <w:b/>
          <w:sz w:val="20"/>
          <w:szCs w:val="20"/>
        </w:rPr>
      </w:pPr>
      <w:ins w:id="396" w:author="Ingrid van Beurden (De Wildschut &amp; Prinsenbos)" w:date="2018-06-14T14:50:00Z">
        <w:r>
          <w:rPr>
            <w:sz w:val="20"/>
            <w:szCs w:val="20"/>
          </w:rPr>
          <w:br/>
        </w:r>
      </w:ins>
    </w:p>
    <w:p w14:paraId="4348E733" w14:textId="77777777" w:rsidR="004A1B91" w:rsidRDefault="001C0C89" w:rsidP="004A1B91">
      <w:pPr>
        <w:pStyle w:val="Kop2"/>
      </w:pPr>
      <w:bookmarkStart w:id="397" w:name="_Toc516820921"/>
      <w:r w:rsidRPr="00B061F8">
        <w:t>6.10</w:t>
      </w:r>
      <w:r w:rsidRPr="00B061F8">
        <w:tab/>
        <w:t>ONDERWIJSKUNDIG RAPPORT</w:t>
      </w:r>
      <w:bookmarkStart w:id="398" w:name="h.4bvk7pj" w:colFirst="0" w:colLast="0"/>
      <w:bookmarkEnd w:id="397"/>
      <w:bookmarkEnd w:id="398"/>
    </w:p>
    <w:p w14:paraId="5EDA7760" w14:textId="2A5183E7" w:rsidR="001C0C89" w:rsidRDefault="001C0C89" w:rsidP="00F009C0">
      <w:pPr>
        <w:pStyle w:val="Geenafstand"/>
        <w:rPr>
          <w:ins w:id="399" w:author="Ingrid van Beurden (De Wildschut &amp; Prinsenbos)" w:date="2018-06-14T14:54:00Z"/>
          <w:sz w:val="20"/>
          <w:szCs w:val="20"/>
        </w:rPr>
      </w:pPr>
      <w:r w:rsidRPr="00F009C0">
        <w:rPr>
          <w:sz w:val="20"/>
          <w:szCs w:val="20"/>
        </w:rPr>
        <w:t>Voor alle kinderen die naar een andere school gaan, stellen wij een onder</w:t>
      </w:r>
      <w:r w:rsidR="00F009C0" w:rsidRPr="00F009C0">
        <w:rPr>
          <w:sz w:val="20"/>
          <w:szCs w:val="20"/>
        </w:rPr>
        <w:t>wijskundig rapport op. U krijgt</w:t>
      </w:r>
      <w:r w:rsidR="00F009C0" w:rsidRPr="00F009C0">
        <w:rPr>
          <w:sz w:val="20"/>
          <w:szCs w:val="20"/>
        </w:rPr>
        <w:br/>
        <w:t>d</w:t>
      </w:r>
      <w:r w:rsidRPr="00F009C0">
        <w:rPr>
          <w:sz w:val="20"/>
          <w:szCs w:val="20"/>
        </w:rPr>
        <w:t xml:space="preserve">aarvan een kopie. In het rapport staat een algemene beschrijving van uw kind (werkhouding, concentratie etc.). Daarnaast vermeldt het rapport de vorderingen van uw kind op leergebied en wordt de sociaal-emotionele ontwikkeling weergegeven. De ontvangende school kan met behulp van het rapport en eventuele toelichting door de leerkracht/IB of de directeur zo goed mogelijk aansluiten bij uw kind. </w:t>
      </w:r>
      <w:ins w:id="400" w:author="Ingrid van Beurden (De Wildschut &amp; Prinsenbos)" w:date="2018-06-14T14:51:00Z">
        <w:r w:rsidR="0082207C">
          <w:rPr>
            <w:sz w:val="20"/>
            <w:szCs w:val="20"/>
          </w:rPr>
          <w:br/>
        </w:r>
      </w:ins>
    </w:p>
    <w:p w14:paraId="7D485C83" w14:textId="659B6E7F" w:rsidR="00BC4DE4" w:rsidRPr="00F009C0" w:rsidDel="00BC4DE4" w:rsidRDefault="00BC4DE4" w:rsidP="00F009C0">
      <w:pPr>
        <w:pStyle w:val="Geenafstand"/>
        <w:rPr>
          <w:del w:id="401" w:author="Ingrid van Beurden (De Wildschut &amp; Prinsenbos)" w:date="2018-06-14T14:55:00Z"/>
          <w:sz w:val="20"/>
          <w:szCs w:val="20"/>
        </w:rPr>
      </w:pPr>
    </w:p>
    <w:p w14:paraId="7E2294A2" w14:textId="77777777" w:rsidR="001C0C89" w:rsidRPr="004A1B91" w:rsidRDefault="001C0C89" w:rsidP="004A1B91">
      <w:pPr>
        <w:pStyle w:val="Kop2"/>
      </w:pPr>
      <w:bookmarkStart w:id="402" w:name="_Toc516820922"/>
      <w:r w:rsidRPr="004A1B91">
        <w:t>6.11</w:t>
      </w:r>
      <w:r w:rsidRPr="004A1B91">
        <w:tab/>
        <w:t>DE BEGELEIDING NAAR HET VOORTGEZET ONDERWIJS</w:t>
      </w:r>
      <w:bookmarkEnd w:id="402"/>
    </w:p>
    <w:p w14:paraId="0FAD073C" w14:textId="77777777" w:rsidR="001C0C89" w:rsidRPr="00B061F8" w:rsidRDefault="001C0C89" w:rsidP="001C0C89">
      <w:pPr>
        <w:spacing w:line="240" w:lineRule="auto"/>
        <w:rPr>
          <w:sz w:val="20"/>
          <w:szCs w:val="20"/>
        </w:rPr>
      </w:pPr>
      <w:r w:rsidRPr="00B061F8">
        <w:rPr>
          <w:rFonts w:eastAsia="Calibri" w:cs="Calibri"/>
          <w:sz w:val="20"/>
          <w:szCs w:val="20"/>
        </w:rPr>
        <w:t>Aan het einde van het schooljaar maken de leerlingen in groep 7 de Cito</w:t>
      </w:r>
      <w:r w:rsidR="00A83674" w:rsidRPr="00B061F8">
        <w:rPr>
          <w:rFonts w:eastAsia="Calibri" w:cs="Calibri"/>
          <w:sz w:val="20"/>
          <w:szCs w:val="20"/>
        </w:rPr>
        <w:t>-</w:t>
      </w:r>
      <w:r w:rsidRPr="00B061F8">
        <w:rPr>
          <w:rFonts w:eastAsia="Calibri" w:cs="Calibri"/>
          <w:sz w:val="20"/>
          <w:szCs w:val="20"/>
        </w:rPr>
        <w:t>entreetoets. De leerkracht van groep 7 bespreekt met u aan welke vorm van vervolgonderwijs voor uw kind gedacht kan worden.</w:t>
      </w:r>
    </w:p>
    <w:p w14:paraId="7BFB505A" w14:textId="125D79AA" w:rsidR="001C0C89" w:rsidRPr="00B061F8" w:rsidRDefault="001C0C89" w:rsidP="001C0C89">
      <w:pPr>
        <w:spacing w:line="240" w:lineRule="auto"/>
        <w:rPr>
          <w:sz w:val="20"/>
          <w:szCs w:val="20"/>
        </w:rPr>
      </w:pPr>
      <w:r w:rsidRPr="00B061F8">
        <w:rPr>
          <w:rFonts w:eastAsia="Calibri" w:cs="Calibri"/>
          <w:sz w:val="20"/>
          <w:szCs w:val="20"/>
        </w:rPr>
        <w:t>In groep 8 praat de leerkracht met de kinderen over wat er te wachten staat en over de vormen van voortgezet onderwijs. Half november houden we voor groep 8 een voorlichtingsa</w:t>
      </w:r>
      <w:r w:rsidR="0008278E">
        <w:rPr>
          <w:rFonts w:eastAsia="Calibri" w:cs="Calibri"/>
          <w:sz w:val="20"/>
          <w:szCs w:val="20"/>
        </w:rPr>
        <w:t xml:space="preserve">vond met praktische informatie en voert de leerkracht met u en uw kind een </w:t>
      </w:r>
      <w:r w:rsidR="00277737">
        <w:rPr>
          <w:rFonts w:eastAsia="Calibri" w:cs="Calibri"/>
          <w:sz w:val="20"/>
          <w:szCs w:val="20"/>
        </w:rPr>
        <w:t>school adviserend</w:t>
      </w:r>
      <w:r w:rsidR="0008278E">
        <w:rPr>
          <w:rFonts w:eastAsia="Calibri" w:cs="Calibri"/>
          <w:sz w:val="20"/>
          <w:szCs w:val="20"/>
        </w:rPr>
        <w:t xml:space="preserve"> gesprek.</w:t>
      </w:r>
      <w:r w:rsidR="001C5016">
        <w:rPr>
          <w:rFonts w:eastAsia="Calibri" w:cs="Calibri"/>
          <w:sz w:val="20"/>
          <w:szCs w:val="20"/>
        </w:rPr>
        <w:br/>
      </w:r>
      <w:r w:rsidRPr="00B061F8">
        <w:rPr>
          <w:rFonts w:eastAsia="Calibri" w:cs="Calibri"/>
          <w:sz w:val="20"/>
          <w:szCs w:val="20"/>
        </w:rPr>
        <w:lastRenderedPageBreak/>
        <w:t>Bij sommige kinderen hebben ouders en/of school twijfel over de schoolkeuze. Deze leerlingen kunnen meedoen aan een schoolkeuze-onderzoek. De kosten hiervan zijn voor de ouders.</w:t>
      </w:r>
    </w:p>
    <w:p w14:paraId="73467870" w14:textId="77777777" w:rsidR="001C0C89" w:rsidRPr="00B061F8" w:rsidRDefault="001C0C89" w:rsidP="001C0C89">
      <w:pPr>
        <w:spacing w:line="240" w:lineRule="auto"/>
        <w:rPr>
          <w:rFonts w:eastAsia="Calibri" w:cs="Calibri"/>
          <w:sz w:val="20"/>
          <w:szCs w:val="20"/>
        </w:rPr>
      </w:pPr>
      <w:r w:rsidRPr="00B061F8">
        <w:rPr>
          <w:rFonts w:eastAsia="Calibri" w:cs="Calibri"/>
          <w:sz w:val="20"/>
          <w:szCs w:val="20"/>
        </w:rPr>
        <w:t>In januari en februari houden de meeste scholen voor voortgezet onderwijs open dagen. Wij adviseren u met uw kind deze dagen te bezoeken.</w:t>
      </w:r>
    </w:p>
    <w:p w14:paraId="718768AE" w14:textId="77777777" w:rsidR="001C0C89" w:rsidRPr="00B061F8" w:rsidRDefault="00FC3226" w:rsidP="001C0C89">
      <w:pPr>
        <w:spacing w:line="240" w:lineRule="auto"/>
        <w:rPr>
          <w:sz w:val="20"/>
          <w:szCs w:val="20"/>
        </w:rPr>
      </w:pPr>
      <w:r>
        <w:rPr>
          <w:rFonts w:eastAsia="Calibri" w:cs="Calibri"/>
          <w:sz w:val="20"/>
          <w:szCs w:val="20"/>
        </w:rPr>
        <w:t>Uiterlijk in</w:t>
      </w:r>
      <w:r w:rsidR="001C0C89" w:rsidRPr="00B061F8">
        <w:rPr>
          <w:rFonts w:eastAsia="Calibri" w:cs="Calibri"/>
          <w:sz w:val="20"/>
          <w:szCs w:val="20"/>
        </w:rPr>
        <w:t xml:space="preserve"> maart geven de leerkrachten van groep 8, na overleg met de directeur en de IB, het definitieve advies over de schoolkeuze op schrift aan de ouders. Dit advies krijgen de ouders, voordat de uitslag van de Cito-eindtoets binnen is. In april maken de kinderen de Cito-eindtoets. </w:t>
      </w:r>
    </w:p>
    <w:p w14:paraId="72C7CF1F" w14:textId="77777777" w:rsidR="001C0C89" w:rsidRPr="00B061F8" w:rsidRDefault="001C0C89" w:rsidP="001C0C89">
      <w:pPr>
        <w:spacing w:line="240" w:lineRule="auto"/>
        <w:rPr>
          <w:sz w:val="20"/>
          <w:szCs w:val="20"/>
        </w:rPr>
      </w:pPr>
      <w:r w:rsidRPr="00B061F8">
        <w:rPr>
          <w:rFonts w:eastAsia="Calibri" w:cs="Calibri"/>
          <w:sz w:val="20"/>
          <w:szCs w:val="20"/>
        </w:rPr>
        <w:t>De ouders melden hun kind zelf aan bij de vervolgschool. Het voortgezet onderwijs ontvangt van onze school via de ouders een onderwijskundig rapport.</w:t>
      </w:r>
    </w:p>
    <w:p w14:paraId="7661D876" w14:textId="77777777" w:rsidR="001C0C89" w:rsidRPr="00B061F8" w:rsidRDefault="001C0C89" w:rsidP="001C0C89">
      <w:pPr>
        <w:spacing w:line="240" w:lineRule="auto"/>
        <w:rPr>
          <w:sz w:val="20"/>
          <w:szCs w:val="20"/>
        </w:rPr>
      </w:pPr>
      <w:r w:rsidRPr="00B061F8">
        <w:rPr>
          <w:rFonts w:eastAsia="Calibri" w:cs="Calibri"/>
          <w:sz w:val="20"/>
          <w:szCs w:val="20"/>
        </w:rPr>
        <w:t xml:space="preserve">Van alle scholen spreekt de coördinator van de brugklassen de leerlingen met ons door. Verschillende scholen voor voortgezet onderwijs nodigen de kinderen uit voor een kennismaking op de nieuwe school. </w:t>
      </w:r>
    </w:p>
    <w:p w14:paraId="22BA1EFB" w14:textId="701B9CAF" w:rsidR="001C0C89" w:rsidRDefault="001C0C89" w:rsidP="001C0C89">
      <w:pPr>
        <w:spacing w:line="240" w:lineRule="auto"/>
        <w:rPr>
          <w:rFonts w:eastAsia="Calibri" w:cs="Calibri"/>
          <w:sz w:val="20"/>
          <w:szCs w:val="20"/>
        </w:rPr>
      </w:pPr>
      <w:r w:rsidRPr="00B061F8">
        <w:rPr>
          <w:rFonts w:eastAsia="Calibri" w:cs="Calibri"/>
          <w:sz w:val="20"/>
          <w:szCs w:val="20"/>
        </w:rPr>
        <w:t>Nadat de kinderen onze school verlaten hebben, worden wij op de hoogte gehouden van het vervolg.</w:t>
      </w:r>
      <w:ins w:id="403" w:author="Ingrid van Beurden (De Wildschut &amp; Prinsenbos)" w:date="2018-06-14T14:52:00Z">
        <w:r w:rsidR="00BC4DE4">
          <w:rPr>
            <w:rFonts w:eastAsia="Calibri" w:cs="Calibri"/>
            <w:sz w:val="20"/>
            <w:szCs w:val="20"/>
          </w:rPr>
          <w:br/>
        </w:r>
      </w:ins>
    </w:p>
    <w:p w14:paraId="60BBBC57" w14:textId="62726DD2" w:rsidR="001C0C89" w:rsidRPr="004A1B91" w:rsidRDefault="001C0C89" w:rsidP="004A1B91">
      <w:pPr>
        <w:pStyle w:val="Kop2"/>
      </w:pPr>
      <w:bookmarkStart w:id="404" w:name="h.2r0uhxc" w:colFirst="0" w:colLast="0"/>
      <w:bookmarkStart w:id="405" w:name="h.3q5sasy" w:colFirst="0" w:colLast="0"/>
      <w:bookmarkStart w:id="406" w:name="_Toc516820923"/>
      <w:bookmarkEnd w:id="404"/>
      <w:bookmarkEnd w:id="405"/>
      <w:r w:rsidRPr="004A1B91">
        <w:t>6.1</w:t>
      </w:r>
      <w:ins w:id="407" w:author="Ingrid van Beurden (De Wildschut &amp; Prinsenbos)" w:date="2018-06-14T14:53:00Z">
        <w:r w:rsidR="00BC4DE4">
          <w:t>2</w:t>
        </w:r>
      </w:ins>
      <w:del w:id="408" w:author="Ingrid van Beurden (De Wildschut &amp; Prinsenbos)" w:date="2018-06-14T14:53:00Z">
        <w:r w:rsidRPr="004A1B91" w:rsidDel="00BC4DE4">
          <w:delText>4</w:delText>
        </w:r>
      </w:del>
      <w:r w:rsidRPr="004A1B91">
        <w:tab/>
        <w:t>MELDCODE HUISELIJK GEWELD</w:t>
      </w:r>
      <w:bookmarkEnd w:id="406"/>
      <w:r w:rsidRPr="004A1B91">
        <w:t xml:space="preserve">  </w:t>
      </w:r>
    </w:p>
    <w:p w14:paraId="1D354181" w14:textId="77777777" w:rsidR="001C0C89" w:rsidRPr="00B061F8" w:rsidRDefault="001C0C89" w:rsidP="001C0C89">
      <w:pPr>
        <w:spacing w:line="240" w:lineRule="auto"/>
        <w:rPr>
          <w:sz w:val="20"/>
          <w:szCs w:val="20"/>
        </w:rPr>
      </w:pPr>
      <w:r w:rsidRPr="00B061F8">
        <w:rPr>
          <w:rFonts w:eastAsia="Calibri" w:cs="Calibri"/>
          <w:sz w:val="20"/>
          <w:szCs w:val="20"/>
        </w:rPr>
        <w:t xml:space="preserve">Medewerkers in het onderwijs zijn verplicht signalen van huiselijk geweld en kindermishandeling te melden bij het Algemeen Meldpunt Kindermishandeling (AMK). </w:t>
      </w:r>
    </w:p>
    <w:p w14:paraId="1F1EBAEC" w14:textId="77777777" w:rsidR="001C0C89" w:rsidRPr="00B061F8" w:rsidRDefault="001C0C89" w:rsidP="001C0C89">
      <w:pPr>
        <w:spacing w:line="240" w:lineRule="auto"/>
        <w:rPr>
          <w:sz w:val="20"/>
          <w:szCs w:val="20"/>
        </w:rPr>
      </w:pPr>
      <w:r w:rsidRPr="00B061F8">
        <w:rPr>
          <w:rFonts w:eastAsia="Calibri" w:cs="Calibri"/>
          <w:sz w:val="20"/>
          <w:szCs w:val="20"/>
        </w:rPr>
        <w:t xml:space="preserve">Het is van belang dat er zorgvuldig met deze verantwoordelijkheid wordt omgegaan. Tangent heeft een meldcode huiselijk geweld en kindermishandeling vastgesteld. De meldcode bevat een stappenplan. Zodra leraren zich zorgen maken of signalen herkennen, bespreken zij dit eerst met u als ouder. </w:t>
      </w:r>
    </w:p>
    <w:p w14:paraId="78F5A707" w14:textId="5496BB8D" w:rsidR="001C0C89" w:rsidRPr="00B061F8" w:rsidRDefault="001C0C89" w:rsidP="001C0C89">
      <w:pPr>
        <w:spacing w:line="240" w:lineRule="auto"/>
        <w:rPr>
          <w:sz w:val="20"/>
          <w:szCs w:val="20"/>
        </w:rPr>
      </w:pPr>
      <w:r w:rsidRPr="00B061F8">
        <w:rPr>
          <w:rFonts w:eastAsia="Calibri" w:cs="Calibri"/>
          <w:sz w:val="20"/>
          <w:szCs w:val="20"/>
        </w:rPr>
        <w:t>Het staat een leraar of andere medewerker vrij</w:t>
      </w:r>
      <w:r w:rsidR="00BD7791">
        <w:rPr>
          <w:rFonts w:eastAsia="Calibri" w:cs="Calibri"/>
          <w:sz w:val="20"/>
          <w:szCs w:val="20"/>
        </w:rPr>
        <w:t xml:space="preserve"> contact op te nemen met Veilig Thuis</w:t>
      </w:r>
      <w:r w:rsidRPr="00B061F8">
        <w:rPr>
          <w:rFonts w:eastAsia="Calibri" w:cs="Calibri"/>
          <w:sz w:val="20"/>
          <w:szCs w:val="20"/>
        </w:rPr>
        <w:t xml:space="preserve"> over uw kind. </w:t>
      </w:r>
      <w:r w:rsidR="008F6CA6" w:rsidRPr="00B061F8">
        <w:rPr>
          <w:rFonts w:eastAsia="Calibri" w:cs="Calibri"/>
          <w:sz w:val="20"/>
          <w:szCs w:val="20"/>
        </w:rPr>
        <w:br/>
      </w:r>
      <w:r w:rsidRPr="00B061F8">
        <w:rPr>
          <w:rFonts w:eastAsia="Calibri" w:cs="Calibri"/>
          <w:sz w:val="20"/>
          <w:szCs w:val="20"/>
        </w:rPr>
        <w:t xml:space="preserve">Als dit het geval is, wordt u hierover geïnformeerd, tenzij in heel uitzonderlijke situaties de veiligheid van de leerling of van een ander in het geding is. </w:t>
      </w:r>
    </w:p>
    <w:p w14:paraId="0315B9B3" w14:textId="76B26105" w:rsidR="001C0C89" w:rsidRPr="00B061F8" w:rsidRDefault="00BD7791" w:rsidP="001C0C89">
      <w:pPr>
        <w:spacing w:line="240" w:lineRule="auto"/>
        <w:rPr>
          <w:sz w:val="20"/>
          <w:szCs w:val="20"/>
        </w:rPr>
      </w:pPr>
      <w:r>
        <w:rPr>
          <w:rFonts w:eastAsia="Calibri" w:cs="Calibri"/>
          <w:sz w:val="20"/>
          <w:szCs w:val="20"/>
        </w:rPr>
        <w:t>Veilig Thuis</w:t>
      </w:r>
      <w:r w:rsidR="001C0C89" w:rsidRPr="00B061F8">
        <w:rPr>
          <w:rFonts w:eastAsia="Calibri" w:cs="Calibri"/>
          <w:sz w:val="20"/>
          <w:szCs w:val="20"/>
        </w:rPr>
        <w:t xml:space="preserve"> beslist of de situatie ‘meldenswaardig’ is en of de melding in ontvangst wordt genomen. </w:t>
      </w:r>
    </w:p>
    <w:p w14:paraId="7381A8C5" w14:textId="54E7C4A2" w:rsidR="001C0C89" w:rsidRPr="00B061F8" w:rsidRDefault="001C0C89" w:rsidP="001C0C89">
      <w:pPr>
        <w:spacing w:line="240" w:lineRule="auto"/>
        <w:rPr>
          <w:sz w:val="20"/>
          <w:szCs w:val="20"/>
        </w:rPr>
      </w:pPr>
      <w:r w:rsidRPr="00B061F8">
        <w:rPr>
          <w:rFonts w:eastAsia="Calibri" w:cs="Calibri"/>
          <w:sz w:val="20"/>
          <w:szCs w:val="20"/>
        </w:rPr>
        <w:t xml:space="preserve">Het komt voor dat een andere persoon of instantie een melding heeft gedaan bij </w:t>
      </w:r>
      <w:r w:rsidR="00BD7791">
        <w:rPr>
          <w:rFonts w:eastAsia="Calibri" w:cs="Calibri"/>
          <w:sz w:val="20"/>
          <w:szCs w:val="20"/>
        </w:rPr>
        <w:t>Veilig Thuis</w:t>
      </w:r>
      <w:r w:rsidRPr="00B061F8">
        <w:rPr>
          <w:rFonts w:eastAsia="Calibri" w:cs="Calibri"/>
          <w:sz w:val="20"/>
          <w:szCs w:val="20"/>
        </w:rPr>
        <w:t xml:space="preserve"> over uw kind en dat de school benaderd wordt als informant. In dat geval is de school verplicht informatie te verstrekken. </w:t>
      </w:r>
    </w:p>
    <w:p w14:paraId="503475DE" w14:textId="7162D842" w:rsidR="001C0C89" w:rsidRDefault="001C0C89" w:rsidP="001C0C89">
      <w:pPr>
        <w:spacing w:line="240" w:lineRule="auto"/>
        <w:rPr>
          <w:ins w:id="409" w:author="Ingrid van Beurden (De Wildschut &amp; Prinsenbos)" w:date="2018-06-14T14:55:00Z"/>
          <w:rFonts w:eastAsia="Calibri" w:cs="Calibri"/>
          <w:sz w:val="20"/>
          <w:szCs w:val="20"/>
        </w:rPr>
      </w:pPr>
      <w:r w:rsidRPr="00B061F8">
        <w:rPr>
          <w:rFonts w:eastAsia="Calibri" w:cs="Calibri"/>
          <w:sz w:val="20"/>
          <w:szCs w:val="20"/>
        </w:rPr>
        <w:t xml:space="preserve">De meldcode huiselijk geweld en kindermishandeling Tangent kunt u downloaden </w:t>
      </w:r>
      <w:r w:rsidR="007D604F">
        <w:rPr>
          <w:rFonts w:eastAsia="Calibri" w:cs="Calibri"/>
          <w:sz w:val="20"/>
          <w:szCs w:val="20"/>
        </w:rPr>
        <w:t xml:space="preserve">vanaf de site van </w:t>
      </w:r>
      <w:r w:rsidRPr="00B061F8">
        <w:rPr>
          <w:rFonts w:eastAsia="Calibri" w:cs="Calibri"/>
          <w:sz w:val="20"/>
          <w:szCs w:val="20"/>
        </w:rPr>
        <w:t>Tangent en staat in de bijlage van de schoolgids. Bij vragen kunt u terecht bij de directie van school.</w:t>
      </w:r>
      <w:ins w:id="410" w:author="Ingrid van Beurden (De Wildschut &amp; Prinsenbos)" w:date="2018-06-14T14:54:00Z">
        <w:r w:rsidR="00BC4DE4">
          <w:rPr>
            <w:rFonts w:eastAsia="Calibri" w:cs="Calibri"/>
            <w:sz w:val="20"/>
            <w:szCs w:val="20"/>
          </w:rPr>
          <w:br/>
        </w:r>
      </w:ins>
    </w:p>
    <w:p w14:paraId="65657DBB" w14:textId="76AC60CD" w:rsidR="00BC4DE4" w:rsidDel="00BC4DE4" w:rsidRDefault="00BC4DE4" w:rsidP="001C0C89">
      <w:pPr>
        <w:spacing w:line="240" w:lineRule="auto"/>
        <w:rPr>
          <w:del w:id="411" w:author="Ingrid van Beurden (De Wildschut &amp; Prinsenbos)" w:date="2018-06-14T14:58:00Z"/>
          <w:rFonts w:eastAsia="Calibri" w:cs="Calibri"/>
          <w:sz w:val="20"/>
          <w:szCs w:val="20"/>
        </w:rPr>
      </w:pPr>
    </w:p>
    <w:p w14:paraId="08CA6F47" w14:textId="17EDA3DB" w:rsidR="007169DD" w:rsidRPr="007169DD" w:rsidRDefault="001C0C89" w:rsidP="007169DD">
      <w:pPr>
        <w:pStyle w:val="Kop2"/>
      </w:pPr>
      <w:bookmarkStart w:id="412" w:name="h.kgcv8k" w:colFirst="0" w:colLast="0"/>
      <w:bookmarkStart w:id="413" w:name="_Toc516820924"/>
      <w:bookmarkEnd w:id="412"/>
      <w:r w:rsidRPr="004A1B91">
        <w:t>6.1</w:t>
      </w:r>
      <w:ins w:id="414" w:author="Ingrid van Beurden (De Wildschut &amp; Prinsenbos)" w:date="2018-06-14T14:54:00Z">
        <w:r w:rsidR="00BC4DE4">
          <w:t>3</w:t>
        </w:r>
      </w:ins>
      <w:del w:id="415" w:author="Ingrid van Beurden (De Wildschut &amp; Prinsenbos)" w:date="2018-06-14T14:54:00Z">
        <w:r w:rsidRPr="004A1B91" w:rsidDel="00BC4DE4">
          <w:delText>6</w:delText>
        </w:r>
      </w:del>
      <w:r w:rsidRPr="004A1B91">
        <w:tab/>
        <w:t>STICHTING LEERGELD</w:t>
      </w:r>
      <w:bookmarkEnd w:id="413"/>
    </w:p>
    <w:p w14:paraId="13AAFE66" w14:textId="77777777" w:rsidR="007169DD" w:rsidRPr="00363E9F" w:rsidRDefault="007169DD" w:rsidP="007169DD">
      <w:pPr>
        <w:pStyle w:val="Geenafstand"/>
      </w:pPr>
      <w:r w:rsidRPr="00363E9F">
        <w:t>Stichting Leergeld</w:t>
      </w:r>
      <w:r>
        <w:t xml:space="preserve"> kan helpen ……………………….</w:t>
      </w:r>
    </w:p>
    <w:p w14:paraId="21EE4EAC" w14:textId="77777777" w:rsidR="007169DD" w:rsidRPr="0056597A" w:rsidRDefault="007169DD" w:rsidP="007169DD">
      <w:pPr>
        <w:pStyle w:val="Geenafstand"/>
      </w:pPr>
      <w:r w:rsidRPr="0056597A">
        <w:rPr>
          <w:rFonts w:cs="Arial"/>
          <w:color w:val="222222"/>
          <w:shd w:val="clear" w:color="auto" w:fill="FFFFFF"/>
        </w:rPr>
        <w:t xml:space="preserve">Steeds meer kinderen in Nederland kunnen om financiële redenen niet meedoen aan activiteiten die voor hun leeftijdsgenootjes heel normaal zijn. Zij staan vaak letterlijk aan de zijlijn. Stichting Leergeld wil deze kinderen mee laten doen! Wij bieden kinderen kansen om te kunnen deelnemen aan binnen- en buitenschoolse activiteiten zoals lid worden van een sport- of hobbyvereniging, zwemles volgen of deelnemen aan de scouting. </w:t>
      </w:r>
      <w:r w:rsidRPr="0056597A">
        <w:t>Ook de kosten voor schoolmaterialen, schoolreizen kunnen voor gedeeltelijke vergoeding in aanmerking komen. Daarnaast kan eventueel een fiets (voor kinderen vanaf groep 8) of een tweedehands computer (per gezin vanaf 8 jaar) worden verstrekt.</w:t>
      </w:r>
    </w:p>
    <w:p w14:paraId="4E4CD820" w14:textId="77777777" w:rsidR="007169DD" w:rsidRPr="0056597A" w:rsidRDefault="007169DD" w:rsidP="007169DD">
      <w:pPr>
        <w:pStyle w:val="Geenafstand"/>
      </w:pPr>
    </w:p>
    <w:p w14:paraId="750C33F1" w14:textId="77777777" w:rsidR="007169DD" w:rsidRPr="0056597A" w:rsidRDefault="007169DD" w:rsidP="007169DD">
      <w:pPr>
        <w:pStyle w:val="Geenafstand"/>
      </w:pPr>
      <w:r w:rsidRPr="0056597A">
        <w:t>Aarzel niet contact met ons op te nemen indien u twijfelt of ook u voor ondersteuning in aanmerking kunt komen.</w:t>
      </w:r>
    </w:p>
    <w:p w14:paraId="7031891A" w14:textId="29296FE0" w:rsidR="007169DD" w:rsidRPr="0056597A" w:rsidDel="00BC4DE4" w:rsidRDefault="007169DD" w:rsidP="007169DD">
      <w:pPr>
        <w:pStyle w:val="Geenafstand"/>
        <w:rPr>
          <w:del w:id="416" w:author="Ingrid van Beurden (De Wildschut &amp; Prinsenbos)" w:date="2018-06-14T14:58:00Z"/>
        </w:rPr>
      </w:pPr>
    </w:p>
    <w:p w14:paraId="3765A1A8" w14:textId="5EFFEFCA" w:rsidR="007169DD" w:rsidRDefault="007169DD" w:rsidP="007169DD">
      <w:pPr>
        <w:pStyle w:val="Geenafstand"/>
      </w:pPr>
      <w:r w:rsidRPr="0056597A">
        <w:t xml:space="preserve">Voor meer informatie zie </w:t>
      </w:r>
      <w:del w:id="417" w:author="Ingrid van Beurden (De Wildschut &amp; Prinsenbos)" w:date="2018-06-14T14:59:00Z">
        <w:r w:rsidRPr="0056597A" w:rsidDel="00BC4DE4">
          <w:delText xml:space="preserve"> </w:delText>
        </w:r>
      </w:del>
      <w:hyperlink r:id="rId39" w:history="1">
        <w:r w:rsidRPr="000D198E">
          <w:rPr>
            <w:rStyle w:val="Hyperlink"/>
            <w:rFonts w:ascii="Calibri" w:hAnsi="Calibri" w:cs="Calibri"/>
          </w:rPr>
          <w:t>www.leergeld</w:t>
        </w:r>
      </w:hyperlink>
      <w:r w:rsidR="00634FFB">
        <w:rPr>
          <w:rStyle w:val="Hyperlink"/>
          <w:rFonts w:ascii="Calibri" w:hAnsi="Calibri" w:cs="Calibri"/>
        </w:rPr>
        <w:t xml:space="preserve"> </w:t>
      </w:r>
      <w:r>
        <w:t xml:space="preserve">(gemeente waar uw school gevestigd is) </w:t>
      </w:r>
      <w:r w:rsidRPr="0056597A">
        <w:t>of maak gebruik van de folder die op onze school aanwezig is. We zijn bereikbaar via telefoonnummer 0162-45 84 87 van ma t/m do 9.00-11.30 uur.</w:t>
      </w:r>
    </w:p>
    <w:p w14:paraId="50F78392" w14:textId="70E938E2" w:rsidR="007169DD" w:rsidRPr="007343F8" w:rsidDel="00BC4DE4" w:rsidRDefault="007169DD" w:rsidP="007169DD">
      <w:pPr>
        <w:pStyle w:val="Geenafstand"/>
        <w:rPr>
          <w:del w:id="418" w:author="Ingrid van Beurden (De Wildschut &amp; Prinsenbos)" w:date="2018-06-14T14:59:00Z"/>
        </w:rPr>
      </w:pPr>
    </w:p>
    <w:p w14:paraId="427F5433" w14:textId="77777777" w:rsidR="002E050E" w:rsidRPr="004A1B91" w:rsidRDefault="00B11525" w:rsidP="004A1B91">
      <w:pPr>
        <w:pStyle w:val="Kop1"/>
      </w:pPr>
      <w:bookmarkStart w:id="419" w:name="_Toc516820925"/>
      <w:r w:rsidRPr="004A1B91">
        <w:t>7.  DE OUDERS</w:t>
      </w:r>
      <w:bookmarkEnd w:id="419"/>
    </w:p>
    <w:p w14:paraId="29CE1267" w14:textId="77777777" w:rsidR="002E050E" w:rsidRPr="004A1B91" w:rsidRDefault="00B11525" w:rsidP="004A1B91">
      <w:pPr>
        <w:pStyle w:val="Kop2"/>
      </w:pPr>
      <w:bookmarkStart w:id="420" w:name="_Toc516820926"/>
      <w:r w:rsidRPr="004A1B91">
        <w:t>7.1</w:t>
      </w:r>
      <w:r w:rsidRPr="004A1B91">
        <w:tab/>
        <w:t>BETROKKENHEID VAN OUDERS</w:t>
      </w:r>
      <w:bookmarkEnd w:id="420"/>
    </w:p>
    <w:p w14:paraId="61A4C625" w14:textId="77777777" w:rsidR="002E050E" w:rsidRPr="00B061F8" w:rsidRDefault="00B11525">
      <w:pPr>
        <w:spacing w:line="240" w:lineRule="auto"/>
        <w:rPr>
          <w:sz w:val="20"/>
          <w:szCs w:val="20"/>
        </w:rPr>
      </w:pPr>
      <w:r w:rsidRPr="00B061F8">
        <w:rPr>
          <w:rFonts w:eastAsia="Calibri" w:cs="Calibri"/>
          <w:sz w:val="20"/>
          <w:szCs w:val="20"/>
        </w:rPr>
        <w:t xml:space="preserve">U wilt het beste voor uw kind. U bent in de eerste plaats verantwoordelijk voor de opvoeding van uw kind. U vertrouwt uw kind aan onze zorgen toe. U verwacht van ons, dat wij ons inzetten om uw kind optimaal te begeleiden. Wij willen graag bij u aansluiten. </w:t>
      </w:r>
    </w:p>
    <w:p w14:paraId="09525349" w14:textId="25FD1A11" w:rsidR="002E050E" w:rsidRDefault="00B11525">
      <w:pPr>
        <w:spacing w:line="240" w:lineRule="auto"/>
        <w:rPr>
          <w:rFonts w:eastAsia="Calibri" w:cs="Calibri"/>
          <w:sz w:val="20"/>
          <w:szCs w:val="20"/>
        </w:rPr>
      </w:pPr>
      <w:r w:rsidRPr="00B061F8">
        <w:rPr>
          <w:rFonts w:eastAsia="Calibri" w:cs="Calibri"/>
          <w:sz w:val="20"/>
          <w:szCs w:val="20"/>
        </w:rPr>
        <w:t>Wij nemen een open houding aan naar de kinderen en naar u en vinden een goed contact met u van groot belang. Samen met u kunnen wij onze taak in onderwijs en opvoeding zo goed mogelijk vormgeven. Daarom stellen wij het zeer op prijs als u bij ons binnenloopt met vragen of opmerkingen over uw kinderen of de school.</w:t>
      </w:r>
      <w:ins w:id="421" w:author="Ingrid van Beurden (De Wildschut &amp; Prinsenbos)" w:date="2018-06-14T15:00:00Z">
        <w:r w:rsidR="00BC4DE4">
          <w:rPr>
            <w:rFonts w:eastAsia="Calibri" w:cs="Calibri"/>
            <w:sz w:val="20"/>
            <w:szCs w:val="20"/>
          </w:rPr>
          <w:br/>
        </w:r>
      </w:ins>
    </w:p>
    <w:p w14:paraId="3651C2D4" w14:textId="77777777" w:rsidR="002E050E" w:rsidRPr="004A1B91" w:rsidRDefault="00B11525" w:rsidP="004A1B91">
      <w:pPr>
        <w:pStyle w:val="Kop2"/>
      </w:pPr>
      <w:bookmarkStart w:id="422" w:name="h.1jlao46" w:colFirst="0" w:colLast="0"/>
      <w:bookmarkStart w:id="423" w:name="_Toc516820927"/>
      <w:bookmarkEnd w:id="422"/>
      <w:r w:rsidRPr="004A1B91">
        <w:t>7.2</w:t>
      </w:r>
      <w:r w:rsidRPr="004A1B91">
        <w:tab/>
        <w:t>INFORMATIE</w:t>
      </w:r>
      <w:bookmarkEnd w:id="423"/>
    </w:p>
    <w:p w14:paraId="79AC1867" w14:textId="77777777" w:rsidR="002E050E" w:rsidRPr="00B061F8" w:rsidRDefault="00B11525">
      <w:pPr>
        <w:spacing w:line="240" w:lineRule="auto"/>
        <w:rPr>
          <w:sz w:val="20"/>
          <w:szCs w:val="20"/>
        </w:rPr>
      </w:pPr>
      <w:r w:rsidRPr="00B061F8">
        <w:rPr>
          <w:rFonts w:eastAsia="Calibri" w:cs="Calibri"/>
          <w:sz w:val="20"/>
          <w:szCs w:val="20"/>
        </w:rPr>
        <w:t>Aan het begin van het schooljaar houdt elke groep een informatieavond. Op deze avond geeft de leerkracht uitleg over de leerstof en de manier van werken.</w:t>
      </w:r>
    </w:p>
    <w:p w14:paraId="5A311C01" w14:textId="52AF6416" w:rsidR="002E050E" w:rsidRPr="00B061F8" w:rsidRDefault="00B11525">
      <w:pPr>
        <w:spacing w:line="240" w:lineRule="auto"/>
        <w:rPr>
          <w:sz w:val="20"/>
          <w:szCs w:val="20"/>
        </w:rPr>
      </w:pPr>
      <w:r w:rsidRPr="00B061F8">
        <w:rPr>
          <w:rFonts w:eastAsia="Calibri" w:cs="Calibri"/>
          <w:sz w:val="20"/>
          <w:szCs w:val="20"/>
        </w:rPr>
        <w:t>In</w:t>
      </w:r>
      <w:ins w:id="424" w:author="Ingrid van Beurden (De Wildschut &amp; Prinsenbos)" w:date="2018-06-14T15:01:00Z">
        <w:r w:rsidR="00BC4DE4">
          <w:rPr>
            <w:rFonts w:eastAsia="Calibri" w:cs="Calibri"/>
            <w:sz w:val="20"/>
            <w:szCs w:val="20"/>
          </w:rPr>
          <w:t xml:space="preserve"> </w:t>
        </w:r>
      </w:ins>
      <w:del w:id="425" w:author="Paul Evers (De Wildschut)" w:date="2018-06-12T11:06:00Z">
        <w:r w:rsidRPr="00B061F8" w:rsidDel="00896ADC">
          <w:rPr>
            <w:rFonts w:eastAsia="Calibri" w:cs="Calibri"/>
            <w:sz w:val="20"/>
            <w:szCs w:val="20"/>
          </w:rPr>
          <w:delText xml:space="preserve"> januar</w:delText>
        </w:r>
      </w:del>
      <w:ins w:id="426" w:author="Paul Evers (De Wildschut)" w:date="2018-06-12T11:06:00Z">
        <w:r w:rsidR="00896ADC">
          <w:rPr>
            <w:rFonts w:eastAsia="Calibri" w:cs="Calibri"/>
            <w:sz w:val="20"/>
            <w:szCs w:val="20"/>
          </w:rPr>
          <w:t>februari</w:t>
        </w:r>
      </w:ins>
      <w:del w:id="427" w:author="Ingrid van Beurden (De Wildschut &amp; Prinsenbos)" w:date="2018-06-14T15:01:00Z">
        <w:r w:rsidRPr="00B061F8" w:rsidDel="00BC4DE4">
          <w:rPr>
            <w:rFonts w:eastAsia="Calibri" w:cs="Calibri"/>
            <w:sz w:val="20"/>
            <w:szCs w:val="20"/>
          </w:rPr>
          <w:delText>i</w:delText>
        </w:r>
      </w:del>
      <w:r w:rsidRPr="00B061F8">
        <w:rPr>
          <w:rFonts w:eastAsia="Calibri" w:cs="Calibri"/>
          <w:sz w:val="20"/>
          <w:szCs w:val="20"/>
        </w:rPr>
        <w:t xml:space="preserve"> houden wij een open dag en -avond voor ouders die op zoek zijn naar een school voor hun kind. U kunt overdag met uw kind komen kijken. 's Avonds geeft het team informatie over de werkwijze van onze school. U bent van harte welkom.</w:t>
      </w:r>
    </w:p>
    <w:p w14:paraId="290C447B" w14:textId="04ABE986" w:rsidR="002E050E" w:rsidRPr="00B061F8" w:rsidRDefault="00B11525">
      <w:pPr>
        <w:spacing w:line="240" w:lineRule="auto"/>
        <w:rPr>
          <w:sz w:val="20"/>
          <w:szCs w:val="20"/>
        </w:rPr>
      </w:pPr>
      <w:r w:rsidRPr="00B061F8">
        <w:rPr>
          <w:rFonts w:eastAsia="Calibri" w:cs="Calibri"/>
          <w:sz w:val="20"/>
          <w:szCs w:val="20"/>
        </w:rPr>
        <w:t xml:space="preserve">Naast deze schoolgids is er </w:t>
      </w:r>
      <w:ins w:id="428" w:author="Paul Evers (De Wildschut)" w:date="2018-06-12T11:06:00Z">
        <w:r w:rsidR="00BF30B5">
          <w:rPr>
            <w:rFonts w:eastAsia="Calibri" w:cs="Calibri"/>
            <w:sz w:val="20"/>
            <w:szCs w:val="20"/>
          </w:rPr>
          <w:t xml:space="preserve">op onze website </w:t>
        </w:r>
      </w:ins>
      <w:r w:rsidRPr="00B061F8">
        <w:rPr>
          <w:rFonts w:eastAsia="Calibri" w:cs="Calibri"/>
          <w:sz w:val="20"/>
          <w:szCs w:val="20"/>
        </w:rPr>
        <w:t>een kalender met korte informatie over De Wildschut. Ook kunt u ons schoolplan inzien, waarin de doelen en de werkwijze van onze school uitgebreid staan beschreven.</w:t>
      </w:r>
      <w:del w:id="429" w:author="Paul Evers (De Wildschut)" w:date="2018-06-12T11:06:00Z">
        <w:r w:rsidRPr="00B061F8" w:rsidDel="00BF30B5">
          <w:rPr>
            <w:rFonts w:eastAsia="Calibri" w:cs="Calibri"/>
            <w:sz w:val="20"/>
            <w:szCs w:val="20"/>
          </w:rPr>
          <w:delText xml:space="preserve"> Ieder jaar geven wij een kalender uit, waarop de belangrijkste activiteiten staan</w:delText>
        </w:r>
      </w:del>
      <w:r w:rsidRPr="00B061F8">
        <w:rPr>
          <w:rFonts w:eastAsia="Calibri" w:cs="Calibri"/>
          <w:sz w:val="20"/>
          <w:szCs w:val="20"/>
        </w:rPr>
        <w:t xml:space="preserve">. Ons </w:t>
      </w:r>
      <w:r w:rsidR="004E45C7">
        <w:rPr>
          <w:rFonts w:eastAsia="Calibri" w:cs="Calibri"/>
          <w:sz w:val="20"/>
          <w:szCs w:val="20"/>
        </w:rPr>
        <w:t xml:space="preserve">informatieblad </w:t>
      </w:r>
      <w:r w:rsidRPr="00B061F8">
        <w:rPr>
          <w:rFonts w:eastAsia="Calibri" w:cs="Calibri"/>
          <w:sz w:val="20"/>
          <w:szCs w:val="20"/>
        </w:rPr>
        <w:t xml:space="preserve"> "De Wegwijzer" bevat </w:t>
      </w:r>
      <w:r w:rsidR="004E45C7">
        <w:rPr>
          <w:rFonts w:eastAsia="Calibri" w:cs="Calibri"/>
          <w:sz w:val="20"/>
          <w:szCs w:val="20"/>
        </w:rPr>
        <w:t>iedere 2 weken</w:t>
      </w:r>
      <w:r w:rsidRPr="00B061F8">
        <w:rPr>
          <w:rFonts w:eastAsia="Calibri" w:cs="Calibri"/>
          <w:sz w:val="20"/>
          <w:szCs w:val="20"/>
        </w:rPr>
        <w:t xml:space="preserve"> de actuele informatie. </w:t>
      </w:r>
      <w:ins w:id="430" w:author="Paul Evers (De Wildschut)" w:date="2018-06-12T11:07:00Z">
        <w:r w:rsidR="00BF30B5">
          <w:rPr>
            <w:rFonts w:eastAsia="Calibri" w:cs="Calibri"/>
            <w:sz w:val="20"/>
            <w:szCs w:val="20"/>
          </w:rPr>
          <w:t xml:space="preserve">Deze informatie is ook altijd terug te lezen via de website. </w:t>
        </w:r>
      </w:ins>
      <w:r w:rsidRPr="00B061F8">
        <w:rPr>
          <w:rFonts w:eastAsia="Calibri" w:cs="Calibri"/>
          <w:sz w:val="20"/>
          <w:szCs w:val="20"/>
        </w:rPr>
        <w:t>Soms geven wij losse informatie mee.</w:t>
      </w:r>
      <w:ins w:id="431" w:author="Paul Evers (De Wildschut)" w:date="2018-06-12T11:08:00Z">
        <w:r w:rsidR="00BF30B5">
          <w:rPr>
            <w:rFonts w:eastAsia="Calibri" w:cs="Calibri"/>
            <w:sz w:val="20"/>
            <w:szCs w:val="20"/>
          </w:rPr>
          <w:t xml:space="preserve"> </w:t>
        </w:r>
      </w:ins>
      <w:ins w:id="432" w:author="Paul Evers (De Wildschut)" w:date="2018-06-12T11:07:00Z">
        <w:r w:rsidR="00BF30B5">
          <w:rPr>
            <w:rFonts w:eastAsia="Calibri" w:cs="Calibri"/>
            <w:sz w:val="20"/>
            <w:szCs w:val="20"/>
          </w:rPr>
          <w:t>Met alle informatiestromen</w:t>
        </w:r>
      </w:ins>
      <w:ins w:id="433" w:author="Paul Evers (De Wildschut)" w:date="2018-06-12T11:08:00Z">
        <w:r w:rsidR="00BF30B5">
          <w:rPr>
            <w:rFonts w:eastAsia="Calibri" w:cs="Calibri"/>
            <w:sz w:val="20"/>
            <w:szCs w:val="20"/>
          </w:rPr>
          <w:t xml:space="preserve"> gaan we komend jaar aan de slag om deze nog beter te stroomlijnen</w:t>
        </w:r>
      </w:ins>
      <w:r w:rsidR="004E45C7">
        <w:rPr>
          <w:rFonts w:eastAsia="Calibri" w:cs="Calibri"/>
          <w:sz w:val="20"/>
          <w:szCs w:val="20"/>
        </w:rPr>
        <w:t>, want daarnaast is onze schoolapp ook actief.</w:t>
      </w:r>
    </w:p>
    <w:p w14:paraId="56ABEEA9" w14:textId="3E31CCAA" w:rsidR="002E050E" w:rsidRPr="00B061F8" w:rsidDel="00BF30B5" w:rsidRDefault="00B11525">
      <w:pPr>
        <w:spacing w:line="240" w:lineRule="auto"/>
        <w:rPr>
          <w:del w:id="434" w:author="Paul Evers (De Wildschut)" w:date="2018-06-12T11:09:00Z"/>
          <w:sz w:val="20"/>
          <w:szCs w:val="20"/>
        </w:rPr>
      </w:pPr>
      <w:del w:id="435" w:author="Paul Evers (De Wildschut)" w:date="2018-06-12T11:09:00Z">
        <w:r w:rsidRPr="00B061F8" w:rsidDel="00BF30B5">
          <w:rPr>
            <w:rFonts w:eastAsia="Calibri" w:cs="Calibri"/>
            <w:sz w:val="20"/>
            <w:szCs w:val="20"/>
          </w:rPr>
          <w:delText xml:space="preserve">De overheid heeft een onderwijsgids uitgegeven. U vindt daarin algemene informatie over het basisonderwijs met de rechten en plichten van ouders en school. Via deze link kunt u het document eventueel downloaden. </w:delText>
        </w:r>
        <w:r w:rsidR="00C3149D" w:rsidDel="00BF30B5">
          <w:fldChar w:fldCharType="begin"/>
        </w:r>
        <w:r w:rsidR="00C3149D" w:rsidDel="00BF30B5">
          <w:delInstrText xml:space="preserve"> HYPERLINK "http://www.rijksoverheid.nl/documenten-en-publicaties" \h </w:delInstrText>
        </w:r>
        <w:r w:rsidR="00C3149D" w:rsidDel="00BF30B5">
          <w:fldChar w:fldCharType="separate"/>
        </w:r>
        <w:r w:rsidRPr="00B061F8" w:rsidDel="00BF30B5">
          <w:rPr>
            <w:rFonts w:eastAsia="Calibri" w:cs="Calibri"/>
            <w:color w:val="1155CC"/>
            <w:sz w:val="20"/>
            <w:szCs w:val="20"/>
            <w:u w:val="single"/>
          </w:rPr>
          <w:delText>http://www.rijksoverheid.nl/documenten-en-publicaties</w:delText>
        </w:r>
        <w:r w:rsidR="00C3149D" w:rsidDel="00BF30B5">
          <w:rPr>
            <w:rFonts w:eastAsia="Calibri" w:cs="Calibri"/>
            <w:color w:val="1155CC"/>
            <w:sz w:val="20"/>
            <w:szCs w:val="20"/>
            <w:u w:val="single"/>
          </w:rPr>
          <w:fldChar w:fldCharType="end"/>
        </w:r>
      </w:del>
    </w:p>
    <w:p w14:paraId="1CEFAA47" w14:textId="1DFADF20" w:rsidR="002E050E" w:rsidRDefault="00B11525">
      <w:pPr>
        <w:spacing w:line="240" w:lineRule="auto"/>
        <w:rPr>
          <w:rFonts w:eastAsia="Calibri" w:cs="Calibri"/>
          <w:sz w:val="20"/>
          <w:szCs w:val="20"/>
        </w:rPr>
      </w:pPr>
      <w:r w:rsidRPr="00B061F8">
        <w:rPr>
          <w:rFonts w:eastAsia="Calibri" w:cs="Calibri"/>
          <w:sz w:val="20"/>
          <w:szCs w:val="20"/>
        </w:rPr>
        <w:t>Doen instanties of verenigingen een beroep op school om "promotiemateriaal" e.d. mee te geven, dan zal dat meestal tevergeefs zijn. Wij zijn wel bereid om in die gevallen een affiche in de school op te hangen en soms leggen we voor kinderen info’s klaar met mededelingen over bepaalde activiteiten. Zij kunnen deze naar behoefte meenemen. De inhoud hiervan dient u zelf te beoordelen, de school kan hiervoor geen verantwoordelijkheid dragen.</w:t>
      </w:r>
      <w:ins w:id="436" w:author="Ingrid van Beurden (De Wildschut &amp; Prinsenbos)" w:date="2018-06-14T15:02:00Z">
        <w:r w:rsidR="00BC4DE4">
          <w:rPr>
            <w:rFonts w:eastAsia="Calibri" w:cs="Calibri"/>
            <w:sz w:val="20"/>
            <w:szCs w:val="20"/>
          </w:rPr>
          <w:br/>
        </w:r>
      </w:ins>
    </w:p>
    <w:p w14:paraId="31643A50" w14:textId="77777777" w:rsidR="002E050E" w:rsidRPr="004A1B91" w:rsidRDefault="00B11525" w:rsidP="004A1B91">
      <w:pPr>
        <w:pStyle w:val="Kop2"/>
      </w:pPr>
      <w:bookmarkStart w:id="437" w:name="h.43ky6rz" w:colFirst="0" w:colLast="0"/>
      <w:bookmarkStart w:id="438" w:name="_Toc516820928"/>
      <w:bookmarkEnd w:id="437"/>
      <w:r w:rsidRPr="004A1B91">
        <w:t>7.3</w:t>
      </w:r>
      <w:r w:rsidRPr="004A1B91">
        <w:tab/>
        <w:t>MEDEZEGGENSCHAPSRAAD (MR)</w:t>
      </w:r>
      <w:bookmarkEnd w:id="438"/>
    </w:p>
    <w:p w14:paraId="6D1DE4B4" w14:textId="77777777" w:rsidR="002E050E" w:rsidRPr="00B061F8" w:rsidRDefault="00B11525">
      <w:pPr>
        <w:spacing w:line="240" w:lineRule="auto"/>
        <w:rPr>
          <w:sz w:val="20"/>
          <w:szCs w:val="20"/>
        </w:rPr>
      </w:pPr>
      <w:r w:rsidRPr="00B061F8">
        <w:rPr>
          <w:rFonts w:eastAsia="Calibri" w:cs="Calibri"/>
          <w:sz w:val="20"/>
          <w:szCs w:val="20"/>
        </w:rPr>
        <w:t>Iedere school heeft een medezeggenschapsraad. Bij</w:t>
      </w:r>
      <w:r w:rsidR="00F059B3">
        <w:rPr>
          <w:rFonts w:eastAsia="Calibri" w:cs="Calibri"/>
          <w:sz w:val="20"/>
          <w:szCs w:val="20"/>
        </w:rPr>
        <w:t xml:space="preserve"> ons bestaat deze raad uit vier ouders en vier</w:t>
      </w:r>
      <w:r w:rsidRPr="00B061F8">
        <w:rPr>
          <w:rFonts w:eastAsia="Calibri" w:cs="Calibri"/>
          <w:sz w:val="20"/>
          <w:szCs w:val="20"/>
        </w:rPr>
        <w:t xml:space="preserve"> leerkrachten die worden gekozen door de eigen geledingen. De MR heeft inspraak bij belangrijke beslissingen op school. In sommige gevallen heeft de raad adviesrecht, in andere gevallen instemmingsrecht. In bijlage 3 vindt u de namen en telefoonnummers van de oudergeleding van de MR.</w:t>
      </w:r>
    </w:p>
    <w:p w14:paraId="2EDBBED5" w14:textId="24FE4ABB" w:rsidR="00B00D9E" w:rsidRDefault="00B11525" w:rsidP="00F32A14">
      <w:pPr>
        <w:spacing w:line="240" w:lineRule="auto"/>
        <w:rPr>
          <w:ins w:id="439" w:author="Ingrid van Beurden (De Wildschut &amp; Prinsenbos)" w:date="2018-06-14T15:03:00Z"/>
          <w:rFonts w:eastAsia="Calibri" w:cs="Calibri"/>
          <w:sz w:val="20"/>
          <w:szCs w:val="20"/>
        </w:rPr>
      </w:pPr>
      <w:r w:rsidRPr="00B061F8">
        <w:rPr>
          <w:rFonts w:eastAsia="Calibri" w:cs="Calibri"/>
          <w:b/>
          <w:sz w:val="20"/>
          <w:szCs w:val="20"/>
        </w:rPr>
        <w:lastRenderedPageBreak/>
        <w:t>GMR</w:t>
      </w:r>
      <w:r w:rsidR="008F6CA6" w:rsidRPr="00B061F8">
        <w:rPr>
          <w:rFonts w:eastAsia="Calibri" w:cs="Calibri"/>
          <w:b/>
          <w:sz w:val="20"/>
          <w:szCs w:val="20"/>
        </w:rPr>
        <w:br/>
      </w:r>
      <w:r w:rsidRPr="00B061F8">
        <w:rPr>
          <w:rFonts w:eastAsia="Calibri" w:cs="Calibri"/>
          <w:sz w:val="20"/>
          <w:szCs w:val="20"/>
        </w:rPr>
        <w:t>Via de Gemeenschappelijke Medezeggenschapsraad kunnen ouders meedenken, meepraten en meebeslissen over ‘bovenschoolse’ zaken die binnen onze stichting s</w:t>
      </w:r>
      <w:r w:rsidR="004534DA">
        <w:rPr>
          <w:rFonts w:eastAsia="Calibri" w:cs="Calibri"/>
          <w:sz w:val="20"/>
          <w:szCs w:val="20"/>
        </w:rPr>
        <w:t>pelen. Alle onderwerpen die op s</w:t>
      </w:r>
      <w:r w:rsidRPr="00B061F8">
        <w:rPr>
          <w:rFonts w:eastAsia="Calibri" w:cs="Calibri"/>
          <w:sz w:val="20"/>
          <w:szCs w:val="20"/>
        </w:rPr>
        <w:t xml:space="preserve">tichtingsniveau van belang zijn, komen in de GMR aan bod. De GMR komt tot stand door verkiezingen. Ouders en leerkrachten kunnen lid zijn van de GMR. </w:t>
      </w:r>
      <w:ins w:id="440" w:author="Ingrid van Beurden (De Wildschut &amp; Prinsenbos)" w:date="2018-06-14T15:03:00Z">
        <w:r w:rsidR="00E267ED">
          <w:rPr>
            <w:rFonts w:eastAsia="Calibri" w:cs="Calibri"/>
            <w:sz w:val="20"/>
            <w:szCs w:val="20"/>
          </w:rPr>
          <w:br/>
        </w:r>
      </w:ins>
    </w:p>
    <w:p w14:paraId="4A85A7C6" w14:textId="02257B26" w:rsidR="00E267ED" w:rsidRDefault="00E267ED" w:rsidP="00F32A14">
      <w:pPr>
        <w:spacing w:line="240" w:lineRule="auto"/>
        <w:rPr>
          <w:ins w:id="441" w:author="Ingrid van Beurden (De Wildschut &amp; Prinsenbos)" w:date="2018-06-14T15:03:00Z"/>
          <w:rFonts w:eastAsia="Calibri" w:cs="Calibri"/>
          <w:sz w:val="20"/>
          <w:szCs w:val="20"/>
        </w:rPr>
      </w:pPr>
    </w:p>
    <w:p w14:paraId="72F21DDE" w14:textId="77777777" w:rsidR="00E267ED" w:rsidRPr="00F32A14" w:rsidRDefault="00E267ED" w:rsidP="00F32A14">
      <w:pPr>
        <w:spacing w:line="240" w:lineRule="auto"/>
        <w:rPr>
          <w:sz w:val="20"/>
          <w:szCs w:val="20"/>
        </w:rPr>
      </w:pPr>
    </w:p>
    <w:p w14:paraId="3F34CB85" w14:textId="77777777" w:rsidR="002E050E" w:rsidRPr="004A1B91" w:rsidRDefault="00B11525" w:rsidP="004A1B91">
      <w:pPr>
        <w:pStyle w:val="Kop2"/>
      </w:pPr>
      <w:bookmarkStart w:id="442" w:name="_Toc516820929"/>
      <w:r w:rsidRPr="004A1B91">
        <w:t>7.4</w:t>
      </w:r>
      <w:r w:rsidRPr="004A1B91">
        <w:tab/>
        <w:t>OUDERVERENIGING</w:t>
      </w:r>
      <w:bookmarkEnd w:id="442"/>
      <w:r w:rsidRPr="004A1B91">
        <w:t xml:space="preserve"> </w:t>
      </w:r>
    </w:p>
    <w:p w14:paraId="6770747F" w14:textId="77777777" w:rsidR="002E050E" w:rsidRPr="00B061F8" w:rsidRDefault="00B11525">
      <w:pPr>
        <w:spacing w:line="240" w:lineRule="auto"/>
        <w:rPr>
          <w:sz w:val="20"/>
          <w:szCs w:val="20"/>
        </w:rPr>
      </w:pPr>
      <w:r w:rsidRPr="00B061F8">
        <w:rPr>
          <w:rFonts w:eastAsia="Calibri" w:cs="Calibri"/>
          <w:sz w:val="20"/>
          <w:szCs w:val="20"/>
        </w:rPr>
        <w:t>De oudervereniging (OV) bestaat uit ouders, voogden en verzorgers van de leerlingen. Er wordt gestreefd naar een evenwicht tussen ouders/verzorgers uit de groepen 1 t/</w:t>
      </w:r>
      <w:r w:rsidR="00B00D9E">
        <w:rPr>
          <w:rFonts w:eastAsia="Calibri" w:cs="Calibri"/>
          <w:sz w:val="20"/>
          <w:szCs w:val="20"/>
        </w:rPr>
        <w:t xml:space="preserve">m 4 en uit de groepen 5 t/m 8. </w:t>
      </w:r>
      <w:r w:rsidRPr="00B061F8">
        <w:rPr>
          <w:rFonts w:eastAsia="Calibri" w:cs="Calibri"/>
          <w:sz w:val="20"/>
          <w:szCs w:val="20"/>
        </w:rPr>
        <w:t>De OV-vergaderingen worden bijgewoond door een teamlid. De OV kiest uit haar midden de voorzitter, de secretaris en de penningmeester. Er is een mogelijkheid om, als aspirant–lid, stage te lopen en zo kennis te maken met de OV en haar activiteiten.</w:t>
      </w:r>
    </w:p>
    <w:p w14:paraId="60321B67" w14:textId="77777777" w:rsidR="002E050E" w:rsidRPr="00B061F8" w:rsidRDefault="00B11525">
      <w:pPr>
        <w:spacing w:line="240" w:lineRule="auto"/>
        <w:rPr>
          <w:sz w:val="20"/>
          <w:szCs w:val="20"/>
        </w:rPr>
      </w:pPr>
      <w:r w:rsidRPr="00B061F8">
        <w:rPr>
          <w:rFonts w:eastAsia="Calibri" w:cs="Calibri"/>
          <w:sz w:val="20"/>
          <w:szCs w:val="20"/>
        </w:rPr>
        <w:t xml:space="preserve">De OV ondersteunt het team bij de organisatie en de uitvoering van verschillende projecten op school:  Sinterklaas, Kerstmis, Carnaval, Groot Project, Pasen, Musical groep 8, Sport- en speldag, schoolreisjes en kamp groep 8. </w:t>
      </w:r>
    </w:p>
    <w:p w14:paraId="7D523480" w14:textId="77777777" w:rsidR="002E050E" w:rsidRPr="00B061F8" w:rsidRDefault="00B11525">
      <w:pPr>
        <w:spacing w:line="240" w:lineRule="auto"/>
        <w:rPr>
          <w:sz w:val="20"/>
          <w:szCs w:val="20"/>
        </w:rPr>
      </w:pPr>
      <w:r w:rsidRPr="00B061F8">
        <w:rPr>
          <w:rFonts w:eastAsia="Calibri" w:cs="Calibri"/>
          <w:sz w:val="20"/>
          <w:szCs w:val="20"/>
        </w:rPr>
        <w:t xml:space="preserve">Ook worden overige activiteiten die de school organiseert, ondersteund door de OV. De genoemde projecten worden mogelijk gemaakt door een financiële bijdrage van de ouders, de zogenaamde ouderbijdrage. </w:t>
      </w:r>
    </w:p>
    <w:p w14:paraId="55B51CE4" w14:textId="6FE1453D" w:rsidR="002E050E" w:rsidRPr="00B061F8" w:rsidRDefault="00B11525">
      <w:pPr>
        <w:spacing w:line="240" w:lineRule="auto"/>
        <w:rPr>
          <w:sz w:val="20"/>
          <w:szCs w:val="20"/>
        </w:rPr>
      </w:pPr>
      <w:r w:rsidRPr="00B061F8">
        <w:rPr>
          <w:rFonts w:eastAsia="Calibri" w:cs="Calibri"/>
          <w:sz w:val="20"/>
          <w:szCs w:val="20"/>
        </w:rPr>
        <w:t xml:space="preserve">De ouderbijdrage is </w:t>
      </w:r>
      <w:r w:rsidRPr="00B061F8">
        <w:rPr>
          <w:rFonts w:eastAsia="Calibri" w:cs="Calibri"/>
          <w:b/>
          <w:sz w:val="20"/>
          <w:szCs w:val="20"/>
          <w:u w:val="single"/>
        </w:rPr>
        <w:t>niet</w:t>
      </w:r>
      <w:r w:rsidRPr="00B061F8">
        <w:rPr>
          <w:rFonts w:eastAsia="Calibri" w:cs="Calibri"/>
          <w:sz w:val="20"/>
          <w:szCs w:val="20"/>
        </w:rPr>
        <w:t xml:space="preserve"> verplicht</w:t>
      </w:r>
      <w:del w:id="443" w:author="Ingrid van Beurden (De Wildschut &amp; Prinsenbos)" w:date="2018-06-14T15:04:00Z">
        <w:r w:rsidRPr="00B061F8" w:rsidDel="00E267ED">
          <w:rPr>
            <w:rFonts w:eastAsia="Calibri" w:cs="Calibri"/>
            <w:sz w:val="20"/>
            <w:szCs w:val="20"/>
          </w:rPr>
          <w:delText>,</w:delText>
        </w:r>
      </w:del>
      <w:r w:rsidRPr="00B061F8">
        <w:rPr>
          <w:rFonts w:eastAsia="Calibri" w:cs="Calibri"/>
          <w:sz w:val="20"/>
          <w:szCs w:val="20"/>
        </w:rPr>
        <w:t xml:space="preserve"> maar geeft wel de financiële zekerheid die nodig is om de projecten te kunnen uitvoeren. De hoogte van de ouderbijdrage wordt jaarlijks vastgesteld tijdens de </w:t>
      </w:r>
      <w:r w:rsidRPr="00B061F8">
        <w:rPr>
          <w:rFonts w:eastAsia="Calibri" w:cs="Calibri"/>
          <w:b/>
          <w:sz w:val="20"/>
          <w:szCs w:val="20"/>
        </w:rPr>
        <w:t>Algemene Ledenvergadering</w:t>
      </w:r>
      <w:r w:rsidRPr="00B061F8">
        <w:rPr>
          <w:rFonts w:eastAsia="Calibri" w:cs="Calibri"/>
          <w:sz w:val="20"/>
          <w:szCs w:val="20"/>
        </w:rPr>
        <w:t xml:space="preserve"> (</w:t>
      </w:r>
      <w:r w:rsidRPr="00B061F8">
        <w:rPr>
          <w:rFonts w:eastAsia="Calibri" w:cs="Calibri"/>
          <w:b/>
          <w:sz w:val="20"/>
          <w:szCs w:val="20"/>
        </w:rPr>
        <w:t>ALV</w:t>
      </w:r>
      <w:r w:rsidRPr="00B061F8">
        <w:rPr>
          <w:rFonts w:eastAsia="Calibri" w:cs="Calibri"/>
          <w:sz w:val="20"/>
          <w:szCs w:val="20"/>
        </w:rPr>
        <w:t xml:space="preserve">) van de OV in oktober. In het schooljaar </w:t>
      </w:r>
      <w:r w:rsidR="00FC3226">
        <w:rPr>
          <w:rFonts w:eastAsia="Calibri" w:cs="Calibri"/>
          <w:sz w:val="20"/>
          <w:szCs w:val="20"/>
        </w:rPr>
        <w:t>2017-2018</w:t>
      </w:r>
      <w:r w:rsidRPr="00B061F8">
        <w:rPr>
          <w:rFonts w:eastAsia="Calibri" w:cs="Calibri"/>
          <w:sz w:val="20"/>
          <w:szCs w:val="20"/>
        </w:rPr>
        <w:t xml:space="preserve"> </w:t>
      </w:r>
      <w:ins w:id="444" w:author="Paul Evers (De Wildschut)" w:date="2018-06-12T11:10:00Z">
        <w:r w:rsidR="00BF30B5">
          <w:rPr>
            <w:rFonts w:eastAsia="Calibri" w:cs="Calibri"/>
            <w:sz w:val="20"/>
            <w:szCs w:val="20"/>
          </w:rPr>
          <w:t>was</w:t>
        </w:r>
      </w:ins>
      <w:del w:id="445" w:author="Paul Evers (De Wildschut)" w:date="2018-06-12T11:10:00Z">
        <w:r w:rsidRPr="00B061F8" w:rsidDel="00BF30B5">
          <w:rPr>
            <w:rFonts w:eastAsia="Calibri" w:cs="Calibri"/>
            <w:sz w:val="20"/>
            <w:szCs w:val="20"/>
          </w:rPr>
          <w:delText>is</w:delText>
        </w:r>
      </w:del>
      <w:r w:rsidRPr="00B061F8">
        <w:rPr>
          <w:rFonts w:eastAsia="Calibri" w:cs="Calibri"/>
          <w:sz w:val="20"/>
          <w:szCs w:val="20"/>
        </w:rPr>
        <w:t xml:space="preserve"> de ouderbijdrage vastgesteld op </w:t>
      </w:r>
      <w:r w:rsidRPr="00B061F8">
        <w:rPr>
          <w:rFonts w:eastAsia="Calibri" w:cs="Calibri"/>
          <w:b/>
          <w:sz w:val="20"/>
          <w:szCs w:val="20"/>
        </w:rPr>
        <w:t>€ 17,50</w:t>
      </w:r>
      <w:r w:rsidRPr="00B061F8">
        <w:rPr>
          <w:rFonts w:eastAsia="Calibri" w:cs="Calibri"/>
          <w:sz w:val="20"/>
          <w:szCs w:val="20"/>
        </w:rPr>
        <w:t>.</w:t>
      </w:r>
    </w:p>
    <w:p w14:paraId="2022438D" w14:textId="77777777" w:rsidR="002E050E" w:rsidRPr="00B061F8" w:rsidRDefault="00B11525">
      <w:pPr>
        <w:spacing w:line="240" w:lineRule="auto"/>
        <w:rPr>
          <w:sz w:val="20"/>
          <w:szCs w:val="20"/>
        </w:rPr>
      </w:pPr>
      <w:r w:rsidRPr="00B061F8">
        <w:rPr>
          <w:rFonts w:eastAsia="Calibri" w:cs="Calibri"/>
          <w:sz w:val="20"/>
          <w:szCs w:val="20"/>
        </w:rPr>
        <w:t xml:space="preserve">De jaarlijkse bijdrage is </w:t>
      </w:r>
      <w:r w:rsidRPr="00B061F8">
        <w:rPr>
          <w:rFonts w:eastAsia="Calibri" w:cs="Calibri"/>
          <w:b/>
          <w:sz w:val="20"/>
          <w:szCs w:val="20"/>
          <w:u w:val="single"/>
        </w:rPr>
        <w:t>exclusief</w:t>
      </w:r>
      <w:r w:rsidRPr="00B061F8">
        <w:rPr>
          <w:rFonts w:eastAsia="Calibri" w:cs="Calibri"/>
          <w:sz w:val="20"/>
          <w:szCs w:val="20"/>
        </w:rPr>
        <w:t xml:space="preserve"> de bijdrage aan de schoolreisjes. Kinderen waarvoor geen schoolreisbijdrage wordt betaald, blijven die dag op school. De hoogte van de schoolreisbijdrage wordt ook tijdens de ALV vastgesteld.</w:t>
      </w:r>
    </w:p>
    <w:p w14:paraId="5D864134" w14:textId="7816D50E" w:rsidR="002E050E" w:rsidRPr="00B061F8" w:rsidRDefault="00B11525">
      <w:pPr>
        <w:spacing w:line="240" w:lineRule="auto"/>
        <w:rPr>
          <w:sz w:val="20"/>
          <w:szCs w:val="20"/>
        </w:rPr>
      </w:pPr>
      <w:r w:rsidRPr="00B061F8">
        <w:rPr>
          <w:rFonts w:eastAsia="Calibri" w:cs="Calibri"/>
          <w:sz w:val="20"/>
          <w:szCs w:val="20"/>
        </w:rPr>
        <w:t>Betaling van de ouderbijdrage en de schoolreisbijdrage vindt pas plaats</w:t>
      </w:r>
      <w:del w:id="446" w:author="Ingrid van Beurden (De Wildschut &amp; Prinsenbos)" w:date="2018-06-14T15:07:00Z">
        <w:r w:rsidRPr="00B061F8" w:rsidDel="00E267ED">
          <w:rPr>
            <w:rFonts w:eastAsia="Calibri" w:cs="Calibri"/>
            <w:sz w:val="20"/>
            <w:szCs w:val="20"/>
          </w:rPr>
          <w:delText>,</w:delText>
        </w:r>
      </w:del>
      <w:r w:rsidRPr="00B061F8">
        <w:rPr>
          <w:rFonts w:eastAsia="Calibri" w:cs="Calibri"/>
          <w:sz w:val="20"/>
          <w:szCs w:val="20"/>
        </w:rPr>
        <w:t xml:space="preserve"> nadat de ouders daartoe zijn opgeroepen door de penningmeester van de OV.</w:t>
      </w:r>
    </w:p>
    <w:p w14:paraId="02803E96" w14:textId="522A740C" w:rsidR="0016656F" w:rsidRDefault="00B11525" w:rsidP="0016656F">
      <w:pPr>
        <w:spacing w:line="240" w:lineRule="auto"/>
        <w:rPr>
          <w:rFonts w:eastAsia="Calibri" w:cs="Calibri"/>
          <w:sz w:val="20"/>
          <w:szCs w:val="20"/>
        </w:rPr>
      </w:pPr>
      <w:r w:rsidRPr="00B061F8">
        <w:rPr>
          <w:rFonts w:eastAsia="Calibri" w:cs="Calibri"/>
          <w:sz w:val="20"/>
          <w:szCs w:val="20"/>
        </w:rPr>
        <w:t>Tijdens de ALV legt de OV verantwoording af aan de ouders. De penningmeester doet financieel verslag van het afgelopen schooljaar en presenteert de begroting voor het komende jaar. Tijdens de ALV worden ook de nieuwe leden van de OV gekozen. In bijlage 3 vindt u de namen en telefoonnummers van de OV-leden.</w:t>
      </w:r>
      <w:bookmarkStart w:id="447" w:name="h.xvir7l" w:colFirst="0" w:colLast="0"/>
      <w:bookmarkEnd w:id="447"/>
      <w:ins w:id="448" w:author="Ingrid van Beurden (De Wildschut &amp; Prinsenbos)" w:date="2018-06-14T15:07:00Z">
        <w:r w:rsidR="00E267ED">
          <w:rPr>
            <w:rFonts w:eastAsia="Calibri" w:cs="Calibri"/>
            <w:sz w:val="20"/>
            <w:szCs w:val="20"/>
          </w:rPr>
          <w:br/>
        </w:r>
      </w:ins>
    </w:p>
    <w:p w14:paraId="0CEDBA0A" w14:textId="77777777" w:rsidR="002E050E" w:rsidRPr="00470F3F" w:rsidRDefault="00B11525" w:rsidP="004A1B91">
      <w:pPr>
        <w:pStyle w:val="Kop2"/>
      </w:pPr>
      <w:bookmarkStart w:id="449" w:name="_Toc516820930"/>
      <w:r w:rsidRPr="00470F3F">
        <w:rPr>
          <w:rFonts w:eastAsia="Calibri"/>
        </w:rPr>
        <w:t>7.5</w:t>
      </w:r>
      <w:r w:rsidRPr="00470F3F">
        <w:rPr>
          <w:rFonts w:eastAsia="Calibri"/>
        </w:rPr>
        <w:tab/>
        <w:t>OUDERHULP</w:t>
      </w:r>
      <w:bookmarkEnd w:id="449"/>
    </w:p>
    <w:p w14:paraId="1706D84C" w14:textId="77777777" w:rsidR="002E050E" w:rsidRPr="00B061F8" w:rsidRDefault="00B11525">
      <w:pPr>
        <w:spacing w:line="240" w:lineRule="auto"/>
        <w:rPr>
          <w:sz w:val="20"/>
          <w:szCs w:val="20"/>
        </w:rPr>
      </w:pPr>
      <w:r w:rsidRPr="00B061F8">
        <w:rPr>
          <w:rFonts w:eastAsia="Calibri" w:cs="Calibri"/>
          <w:sz w:val="20"/>
          <w:szCs w:val="20"/>
        </w:rPr>
        <w:t xml:space="preserve">Op onze school is de actieve inbreng van ouders onmisbaar en ondenkbaar. Ouders helpen bijvoorbeeld bij werken met computers, doe-ochtenden, excursies, handvaardigheid, kamp en nog vele andere zaken. Wij zijn heel gelukkig met de inzet van deze ouders. De inbreng van ouders zorgt voor extra mogelijkheden en sfeer op school. Het zorgt ook voor meer contact tussen ouders en team. </w:t>
      </w:r>
    </w:p>
    <w:p w14:paraId="7CA48ABA" w14:textId="77777777" w:rsidR="00E25E90" w:rsidRPr="00C317DA" w:rsidRDefault="00B11525">
      <w:pPr>
        <w:spacing w:line="240" w:lineRule="auto"/>
        <w:rPr>
          <w:sz w:val="20"/>
          <w:szCs w:val="20"/>
        </w:rPr>
      </w:pPr>
      <w:r w:rsidRPr="00B061F8">
        <w:rPr>
          <w:rFonts w:eastAsia="Calibri" w:cs="Calibri"/>
          <w:sz w:val="20"/>
          <w:szCs w:val="20"/>
        </w:rPr>
        <w:lastRenderedPageBreak/>
        <w:t xml:space="preserve">Voor de ondersteuning van de activiteiten in de school worden werkgroepen ingezet. Bij de werkgroepen fungeert </w:t>
      </w:r>
      <w:r w:rsidR="00E25E90">
        <w:rPr>
          <w:rFonts w:eastAsia="Calibri" w:cs="Calibri"/>
          <w:sz w:val="20"/>
          <w:szCs w:val="20"/>
        </w:rPr>
        <w:t xml:space="preserve">één teamlid als contactpersoon. </w:t>
      </w:r>
      <w:r w:rsidRPr="00B061F8">
        <w:rPr>
          <w:rFonts w:eastAsia="Calibri" w:cs="Calibri"/>
          <w:sz w:val="20"/>
          <w:szCs w:val="20"/>
        </w:rPr>
        <w:t xml:space="preserve">Heeft u vragen of opmerkingen naar een bepaalde werkgroep toe, gelieve daarvoor alleen de contactpersoon te benaderen. </w:t>
      </w:r>
    </w:p>
    <w:p w14:paraId="40D65E75" w14:textId="77777777" w:rsidR="00E267ED" w:rsidRDefault="00E267ED">
      <w:pPr>
        <w:spacing w:line="240" w:lineRule="auto"/>
        <w:rPr>
          <w:ins w:id="450" w:author="Ingrid van Beurden (De Wildschut &amp; Prinsenbos)" w:date="2018-06-14T15:09:00Z"/>
          <w:rFonts w:eastAsia="Calibri" w:cs="Calibri"/>
          <w:sz w:val="20"/>
          <w:szCs w:val="20"/>
        </w:rPr>
      </w:pPr>
    </w:p>
    <w:p w14:paraId="4F6AFC31" w14:textId="607E069E" w:rsidR="002E050E" w:rsidRDefault="00B11525">
      <w:pPr>
        <w:spacing w:line="240" w:lineRule="auto"/>
        <w:rPr>
          <w:rFonts w:eastAsia="Calibri" w:cs="Calibri"/>
          <w:sz w:val="20"/>
          <w:szCs w:val="20"/>
        </w:rPr>
      </w:pPr>
      <w:r w:rsidRPr="00B061F8">
        <w:rPr>
          <w:rFonts w:eastAsia="Calibri" w:cs="Calibri"/>
          <w:sz w:val="20"/>
          <w:szCs w:val="20"/>
        </w:rPr>
        <w:t>Taken uitgevoerd door ouders in de school vallen onder de verantwoordelijkheid van de school. Per taak wordt aangegeven wat de werkdoelen zullen zijn. Tijdens en/of na het werk zijn er besprekingen, waarbij groepsleerkrachten en ouders hun ervaringen uitwisselen. Ouderhulp is onmisbaar als er afspraken gemaakt zijn en in de school op die hulp gerekend wordt. Ouders in de school horen en zien gedrag van kinderen, merken hoe kinderen presteren. Informatie hierover hoort in de school te blijven en kan geen onderwerp van gesprek buiten de school zijn. Elke ouder kan met vragen, problemen of opmerkingen bij groepsleerkrachten of directie terecht.</w:t>
      </w:r>
      <w:ins w:id="451" w:author="Ingrid van Beurden (De Wildschut &amp; Prinsenbos)" w:date="2018-06-14T15:09:00Z">
        <w:r w:rsidR="00E267ED">
          <w:rPr>
            <w:rFonts w:eastAsia="Calibri" w:cs="Calibri"/>
            <w:sz w:val="20"/>
            <w:szCs w:val="20"/>
          </w:rPr>
          <w:br/>
        </w:r>
      </w:ins>
    </w:p>
    <w:p w14:paraId="5659B459" w14:textId="77777777" w:rsidR="00DE1397" w:rsidRPr="00DE1397" w:rsidRDefault="00B11525" w:rsidP="00DE1397">
      <w:pPr>
        <w:pStyle w:val="Kop2"/>
      </w:pPr>
      <w:bookmarkStart w:id="452" w:name="h.3hv69ve" w:colFirst="0" w:colLast="0"/>
      <w:bookmarkStart w:id="453" w:name="_Toc516820931"/>
      <w:bookmarkEnd w:id="452"/>
      <w:r w:rsidRPr="004A1B91">
        <w:t>7.6</w:t>
      </w:r>
      <w:r w:rsidRPr="004A1B91">
        <w:tab/>
        <w:t>KLASSENOUDERS</w:t>
      </w:r>
      <w:bookmarkEnd w:id="453"/>
    </w:p>
    <w:p w14:paraId="4A689E49" w14:textId="199495EC" w:rsidR="004A1AEB" w:rsidRDefault="00B11525" w:rsidP="004A1AEB">
      <w:pPr>
        <w:spacing w:line="240" w:lineRule="auto"/>
        <w:rPr>
          <w:rFonts w:eastAsia="Calibri" w:cs="Calibri"/>
          <w:sz w:val="20"/>
          <w:szCs w:val="20"/>
        </w:rPr>
      </w:pPr>
      <w:r w:rsidRPr="00B061F8">
        <w:rPr>
          <w:rFonts w:eastAsia="Calibri" w:cs="Calibri"/>
          <w:sz w:val="20"/>
          <w:szCs w:val="20"/>
        </w:rPr>
        <w:t>Iedere groep heeft klassenouders. Deze ouders zorgen voor het uitvoeren van praktisch werk als er voor de groep iets georganiseerd moet worden. Voorbeelden zijn verjaardagen van lee</w:t>
      </w:r>
      <w:r w:rsidR="00C863A2" w:rsidRPr="00B061F8">
        <w:rPr>
          <w:rFonts w:eastAsia="Calibri" w:cs="Calibri"/>
          <w:sz w:val="20"/>
          <w:szCs w:val="20"/>
        </w:rPr>
        <w:t xml:space="preserve">rkrachten en de kerstmaaltijd. </w:t>
      </w:r>
      <w:r w:rsidRPr="00B061F8">
        <w:rPr>
          <w:rFonts w:eastAsia="Calibri" w:cs="Calibri"/>
          <w:sz w:val="20"/>
          <w:szCs w:val="20"/>
        </w:rPr>
        <w:t>Het is niet de bedoeling dat de kinderen zelf</w:t>
      </w:r>
      <w:r w:rsidR="007343F8">
        <w:rPr>
          <w:rFonts w:eastAsia="Calibri" w:cs="Calibri"/>
          <w:sz w:val="20"/>
          <w:szCs w:val="20"/>
        </w:rPr>
        <w:t xml:space="preserve"> </w:t>
      </w:r>
      <w:r w:rsidRPr="00B061F8">
        <w:rPr>
          <w:rFonts w:eastAsia="Calibri" w:cs="Calibri"/>
          <w:sz w:val="20"/>
          <w:szCs w:val="20"/>
        </w:rPr>
        <w:t>gekochte cadeautjes meebrengen. De klassenouder regelt dit. Zelfgemaakte tekeningen of knutselwerkjes vinden wij wel erg leuk om te mogen krijgen van de kinderen. Hetzelfde geldt voor het einde van het schooljaar.</w:t>
      </w:r>
      <w:bookmarkStart w:id="454" w:name="h.1x0gk37" w:colFirst="0" w:colLast="0"/>
      <w:bookmarkEnd w:id="454"/>
      <w:ins w:id="455" w:author="Ingrid van Beurden (De Wildschut &amp; Prinsenbos)" w:date="2018-06-14T15:10:00Z">
        <w:r w:rsidR="00E267ED">
          <w:rPr>
            <w:rFonts w:eastAsia="Calibri" w:cs="Calibri"/>
            <w:sz w:val="20"/>
            <w:szCs w:val="20"/>
          </w:rPr>
          <w:br/>
        </w:r>
      </w:ins>
    </w:p>
    <w:p w14:paraId="2A8D3C33" w14:textId="77777777" w:rsidR="00DE1397" w:rsidRPr="00C317DA" w:rsidRDefault="00DE1397" w:rsidP="00DE1397">
      <w:pPr>
        <w:spacing w:line="240" w:lineRule="auto"/>
        <w:rPr>
          <w:rFonts w:eastAsia="Calibri" w:cs="Calibri"/>
          <w:b/>
          <w:sz w:val="20"/>
          <w:szCs w:val="20"/>
        </w:rPr>
      </w:pPr>
      <w:r w:rsidRPr="00C317DA">
        <w:rPr>
          <w:rFonts w:eastAsia="Calibri" w:cs="Calibri"/>
          <w:b/>
          <w:sz w:val="20"/>
          <w:szCs w:val="20"/>
        </w:rPr>
        <w:t>7.7</w:t>
      </w:r>
      <w:r w:rsidRPr="00C317DA">
        <w:rPr>
          <w:rFonts w:eastAsia="Calibri" w:cs="Calibri"/>
          <w:b/>
          <w:sz w:val="20"/>
          <w:szCs w:val="20"/>
        </w:rPr>
        <w:tab/>
        <w:t>SOCIALE VEILIGHEID</w:t>
      </w:r>
    </w:p>
    <w:p w14:paraId="074B36AA" w14:textId="77777777" w:rsidR="00CE6FAB" w:rsidRPr="00CE6FAB" w:rsidRDefault="00CE6FAB" w:rsidP="00CE6FAB">
      <w:pPr>
        <w:pStyle w:val="Geenafstand"/>
        <w:rPr>
          <w:sz w:val="20"/>
          <w:szCs w:val="20"/>
        </w:rPr>
      </w:pPr>
      <w:r w:rsidRPr="00CE6FAB">
        <w:rPr>
          <w:sz w:val="20"/>
          <w:szCs w:val="20"/>
        </w:rPr>
        <w:t xml:space="preserve">Voor onze school is het niets nieuws om voor een veilig pedagogisch klimaat te zorgen. Dat er nu een wet is die dat elke school verplicht, maakt dat we ons extra bewust inzetten om een veilig schoolklimaat te hebben en te houden. </w:t>
      </w:r>
    </w:p>
    <w:p w14:paraId="6B7CCBD5" w14:textId="2DE3A82A" w:rsidR="00CE6FAB" w:rsidRPr="00CE6FAB" w:rsidRDefault="00CE6FAB" w:rsidP="00CE6FAB">
      <w:pPr>
        <w:pStyle w:val="Geenafstand"/>
        <w:rPr>
          <w:sz w:val="20"/>
          <w:szCs w:val="20"/>
        </w:rPr>
      </w:pPr>
      <w:r w:rsidRPr="00CE6FAB">
        <w:rPr>
          <w:sz w:val="20"/>
          <w:szCs w:val="20"/>
        </w:rPr>
        <w:t>Een veilige omgeving is van groot belang voor kinderen om zich goed te kunnen ontwikkelen en te kunnen leren. Dit betekent dat we als school een veilige en positieve sfeer creëren. Het betekent ook dat onze school optreedt tegen pesten, uitschelden, discriminatie, geweld en andere vormen van ongepast gedrag</w:t>
      </w:r>
      <w:del w:id="456" w:author="Ingrid van Beurden (De Wildschut &amp; Prinsenbos)" w:date="2018-06-14T15:10:00Z">
        <w:r w:rsidRPr="00CE6FAB" w:rsidDel="00E267ED">
          <w:rPr>
            <w:sz w:val="20"/>
            <w:szCs w:val="20"/>
          </w:rPr>
          <w:delText>,</w:delText>
        </w:r>
      </w:del>
      <w:r w:rsidRPr="00CE6FAB">
        <w:rPr>
          <w:sz w:val="20"/>
          <w:szCs w:val="20"/>
        </w:rPr>
        <w:t xml:space="preserve"> en deze zoveel mogelijk voorkomt.</w:t>
      </w:r>
    </w:p>
    <w:p w14:paraId="2DA48D70" w14:textId="77777777" w:rsidR="00CE6FAB" w:rsidRPr="00CE6FAB" w:rsidRDefault="00CE6FAB" w:rsidP="00CE6FAB">
      <w:pPr>
        <w:pStyle w:val="Geenafstand"/>
        <w:rPr>
          <w:sz w:val="20"/>
          <w:szCs w:val="20"/>
        </w:rPr>
      </w:pPr>
      <w:r w:rsidRPr="00CE6FAB">
        <w:rPr>
          <w:sz w:val="20"/>
          <w:szCs w:val="20"/>
        </w:rPr>
        <w:t xml:space="preserve">Wij monitoren de sociale veiligheid binnen onze school met behulp van de enquête tool van Vensters. Vensters is een programma van de PO-raad en de VO-raad. Op de site </w:t>
      </w:r>
      <w:hyperlink r:id="rId40" w:history="1">
        <w:r w:rsidRPr="00CE6FAB">
          <w:rPr>
            <w:rStyle w:val="Hyperlink"/>
            <w:sz w:val="20"/>
            <w:szCs w:val="20"/>
          </w:rPr>
          <w:t>www.scholenopdekaart.nl</w:t>
        </w:r>
      </w:hyperlink>
      <w:r w:rsidRPr="00CE6FAB">
        <w:rPr>
          <w:sz w:val="20"/>
          <w:szCs w:val="20"/>
        </w:rPr>
        <w:t xml:space="preserve"> bij het onderdeel ‘Waardering’, kunt u de leerlingtevredenheid van onze school vinden. Bij het onderdeel ‘Beleid’ kunt u de informatie vinden over ‘Schoolklimaat en veiligheid’. </w:t>
      </w:r>
    </w:p>
    <w:p w14:paraId="5B405522" w14:textId="1ECFAFCD" w:rsidR="0089543E" w:rsidDel="00E267ED" w:rsidRDefault="0089543E" w:rsidP="00DE1397">
      <w:pPr>
        <w:spacing w:line="240" w:lineRule="auto"/>
        <w:rPr>
          <w:del w:id="457" w:author="Ingrid van Beurden (De Wildschut &amp; Prinsenbos)" w:date="2018-06-14T15:11:00Z"/>
          <w:rFonts w:eastAsia="Calibri" w:cs="Calibri"/>
          <w:b/>
          <w:bCs/>
          <w:sz w:val="20"/>
          <w:szCs w:val="20"/>
        </w:rPr>
      </w:pPr>
    </w:p>
    <w:p w14:paraId="4E0EED6A" w14:textId="14AC6DE5" w:rsidR="00DE1397" w:rsidRPr="00DE1397" w:rsidRDefault="00E267ED" w:rsidP="00DE1397">
      <w:pPr>
        <w:spacing w:line="240" w:lineRule="auto"/>
        <w:rPr>
          <w:rFonts w:eastAsia="Calibri" w:cs="Calibri"/>
          <w:sz w:val="20"/>
          <w:szCs w:val="20"/>
        </w:rPr>
      </w:pPr>
      <w:ins w:id="458" w:author="Ingrid van Beurden (De Wildschut &amp; Prinsenbos)" w:date="2018-06-14T15:11:00Z">
        <w:r>
          <w:rPr>
            <w:rFonts w:eastAsia="Calibri" w:cs="Calibri"/>
            <w:b/>
            <w:bCs/>
            <w:sz w:val="20"/>
            <w:szCs w:val="20"/>
          </w:rPr>
          <w:br/>
        </w:r>
      </w:ins>
      <w:r w:rsidR="00DE1397" w:rsidRPr="00DE1397">
        <w:rPr>
          <w:rFonts w:eastAsia="Calibri" w:cs="Calibri"/>
          <w:b/>
          <w:bCs/>
          <w:sz w:val="20"/>
          <w:szCs w:val="20"/>
        </w:rPr>
        <w:t>Gedragsregels</w:t>
      </w:r>
      <w:r w:rsidR="00DE1397" w:rsidRPr="00DE1397">
        <w:rPr>
          <w:rFonts w:eastAsia="Calibri" w:cs="Calibri"/>
          <w:sz w:val="20"/>
          <w:szCs w:val="20"/>
        </w:rPr>
        <w:t xml:space="preserve"> </w:t>
      </w:r>
      <w:r w:rsidR="00DE1397" w:rsidRPr="00DE1397">
        <w:rPr>
          <w:rFonts w:eastAsia="Calibri" w:cs="Calibri"/>
          <w:sz w:val="20"/>
          <w:szCs w:val="20"/>
        </w:rPr>
        <w:br/>
        <w:t xml:space="preserve">Voor een veilig klimaat is het van belang dat een school problemen in een vroeg stadium onderkent en daarop reageert. Het is belangrijk dat leerlingen graag naar school gaan en dat de leraren hen serieus nemen. De school gaat bestaand sociaal onveilig gedrag tegen. Maar de school stimuleert sociaal gedrag ook actief. </w:t>
      </w:r>
    </w:p>
    <w:p w14:paraId="2DB6E336" w14:textId="77777777" w:rsidR="00DE1397" w:rsidRPr="00DE1397" w:rsidRDefault="00DE1397" w:rsidP="00DE1397">
      <w:pPr>
        <w:pStyle w:val="Geenafstand"/>
        <w:rPr>
          <w:sz w:val="20"/>
          <w:szCs w:val="20"/>
        </w:rPr>
      </w:pPr>
      <w:r w:rsidRPr="00DE1397">
        <w:rPr>
          <w:sz w:val="20"/>
          <w:szCs w:val="20"/>
        </w:rPr>
        <w:t>De sociale veiligheid bevorderen wij onder andere door coöperatief leren (zie 5.10)</w:t>
      </w:r>
    </w:p>
    <w:p w14:paraId="5C375114" w14:textId="77777777" w:rsidR="00DE1397" w:rsidRDefault="00DE1397" w:rsidP="00DE1397">
      <w:pPr>
        <w:pStyle w:val="Geenafstand"/>
        <w:rPr>
          <w:sz w:val="20"/>
          <w:szCs w:val="20"/>
        </w:rPr>
      </w:pPr>
      <w:r w:rsidRPr="00DE1397">
        <w:rPr>
          <w:sz w:val="20"/>
          <w:szCs w:val="20"/>
        </w:rPr>
        <w:t>Daarnaast houdt de leerkracht van uw kind het zogenaamde sfeerrondje. Dit is een vast onderdeel van het coöperatief leren. Samen met de kinderen blikt de leerkracht terug op de schoolweek: Wat is er allemaal goed gegaan? Ging het ook wel eens niet goed en waarom niet? Wat moeten we vooral blijven doen als klas en hoe kunnen we dingen verbeteren? Allemaal vragen die ertoe bijdragen dat de speel-en werksfeer in de groep positief gestimuleerd wordt. Het kan ook voorkomen dat in het sfeerrondje complimenten aan elkaar uitgedeeld worden en dat kinderen elkaar in het zonnetje zetten. Zaken als “pestgedrag” naar elkaar worden ook op deze manier in een veilige sfeer al vroeg opgepikt en kinderen leren ook hun gevoel te uiten en te delen in de klas.</w:t>
      </w:r>
    </w:p>
    <w:p w14:paraId="512E4A86" w14:textId="77777777" w:rsidR="00DE1397" w:rsidRPr="00DE1397" w:rsidRDefault="00DE1397" w:rsidP="00DE1397">
      <w:pPr>
        <w:pStyle w:val="Geenafstand"/>
        <w:rPr>
          <w:sz w:val="20"/>
          <w:szCs w:val="20"/>
        </w:rPr>
      </w:pPr>
    </w:p>
    <w:p w14:paraId="77EDE3D9" w14:textId="77777777" w:rsidR="00DE1397" w:rsidRPr="00DE1397" w:rsidRDefault="00DE1397" w:rsidP="00DE1397">
      <w:pPr>
        <w:pStyle w:val="Geenafstand"/>
        <w:rPr>
          <w:sz w:val="20"/>
          <w:szCs w:val="20"/>
        </w:rPr>
      </w:pPr>
      <w:r w:rsidRPr="00DE1397">
        <w:rPr>
          <w:sz w:val="20"/>
          <w:szCs w:val="20"/>
        </w:rPr>
        <w:t>Ook is er een klachtenregeling (zie 7.8) en er is een interne vertrouwenspersoon op school.</w:t>
      </w:r>
    </w:p>
    <w:p w14:paraId="7C4AEE9E" w14:textId="77777777" w:rsidR="00DE1397" w:rsidRPr="00DE1397" w:rsidRDefault="00DE1397" w:rsidP="00DE1397">
      <w:pPr>
        <w:pStyle w:val="Geenafstand"/>
        <w:rPr>
          <w:iCs/>
          <w:sz w:val="20"/>
          <w:szCs w:val="20"/>
        </w:rPr>
      </w:pPr>
      <w:r w:rsidRPr="00DE1397">
        <w:rPr>
          <w:iCs/>
          <w:sz w:val="20"/>
          <w:szCs w:val="20"/>
        </w:rPr>
        <w:t>Indien er met de kinderen problemen zijn die duidelijk met de school te maken hebben dan is het natuurlijk het beste wanneer dat ook op school met de leerkracht of met de directie besproken kan worden.</w:t>
      </w:r>
    </w:p>
    <w:p w14:paraId="61B12E17" w14:textId="78A01899" w:rsidR="00DE1397" w:rsidRPr="00DE1397" w:rsidRDefault="00033549" w:rsidP="00DE1397">
      <w:pPr>
        <w:spacing w:line="240" w:lineRule="auto"/>
        <w:rPr>
          <w:rFonts w:eastAsia="Calibri" w:cs="Calibri"/>
          <w:iCs/>
          <w:sz w:val="20"/>
          <w:szCs w:val="20"/>
        </w:rPr>
      </w:pPr>
      <w:ins w:id="459" w:author="Ingrid van Beurden (De Wildschut &amp; Prinsenbos)" w:date="2018-06-14T15:19:00Z">
        <w:r>
          <w:rPr>
            <w:rFonts w:eastAsia="Calibri" w:cs="Calibri"/>
            <w:iCs/>
            <w:sz w:val="20"/>
            <w:szCs w:val="20"/>
          </w:rPr>
          <w:br/>
        </w:r>
      </w:ins>
      <w:r w:rsidR="00DE1397" w:rsidRPr="00DE1397">
        <w:rPr>
          <w:rFonts w:eastAsia="Calibri" w:cs="Calibri"/>
          <w:iCs/>
          <w:sz w:val="20"/>
          <w:szCs w:val="20"/>
        </w:rPr>
        <w:t>Op het moment dat er iets ernstigs aan de hand is of als u er ook met de directie niet uit ko</w:t>
      </w:r>
      <w:r w:rsidR="00DE1397">
        <w:rPr>
          <w:rFonts w:eastAsia="Calibri" w:cs="Calibri"/>
          <w:iCs/>
          <w:sz w:val="20"/>
          <w:szCs w:val="20"/>
        </w:rPr>
        <w:t>mt, kunt u contact opnemen met deze vertrouwenspersoon</w:t>
      </w:r>
      <w:r w:rsidR="00DE1397" w:rsidRPr="00DE1397">
        <w:rPr>
          <w:rFonts w:eastAsia="Calibri" w:cs="Calibri"/>
          <w:iCs/>
          <w:sz w:val="20"/>
          <w:szCs w:val="20"/>
        </w:rPr>
        <w:t xml:space="preserve">: </w:t>
      </w:r>
      <w:r w:rsidR="00DE1397">
        <w:rPr>
          <w:rFonts w:eastAsia="Calibri" w:cs="Calibri"/>
          <w:iCs/>
          <w:sz w:val="20"/>
          <w:szCs w:val="20"/>
        </w:rPr>
        <w:t xml:space="preserve">juffrouw Mieke Oprins. </w:t>
      </w:r>
      <w:r w:rsidR="00DE1397" w:rsidRPr="00DE1397">
        <w:rPr>
          <w:rFonts w:eastAsia="Calibri" w:cs="Calibri"/>
          <w:iCs/>
          <w:sz w:val="20"/>
          <w:szCs w:val="20"/>
        </w:rPr>
        <w:t>De contact- of vertrouwenspersoon op school is het eerste aanspreekpunt bij meldingen en klachten over ongewenste omgangsvormen (seksuele intimidatie, pesten, discriminatie, agressie en geweld). Onze vertrouwenspersoon is er voor zowel leerlingen, ouders als personeel. U kunt de vertrouwenspersoon om hulp vragen als u een informele klacht hebt en deze met de school wilt oplossen. De vertrouwenspersoon wijst de weg en kan adviseren.</w:t>
      </w:r>
    </w:p>
    <w:p w14:paraId="65420A96" w14:textId="77777777" w:rsidR="00DE1397" w:rsidRPr="00DE1397" w:rsidRDefault="00DE1397" w:rsidP="00DE1397">
      <w:pPr>
        <w:spacing w:line="240" w:lineRule="auto"/>
        <w:rPr>
          <w:rFonts w:eastAsia="Calibri" w:cs="Calibri"/>
          <w:iCs/>
          <w:sz w:val="20"/>
          <w:szCs w:val="20"/>
        </w:rPr>
      </w:pPr>
      <w:r w:rsidRPr="00DE1397">
        <w:rPr>
          <w:rFonts w:eastAsia="Calibri" w:cs="Calibri"/>
          <w:iCs/>
          <w:sz w:val="20"/>
          <w:szCs w:val="20"/>
        </w:rPr>
        <w:t>U kunt ook doorverwezen worden naar een externe vertrouwenspersoon. Dit is voor onze school mevr. Jacqueline Klerkx van Fontys Fydes. U kunt haar ook zelf bereiken via 08850-7388.</w:t>
      </w:r>
    </w:p>
    <w:p w14:paraId="319CFB5A" w14:textId="14A25E51" w:rsidR="00DE1397" w:rsidRDefault="00DE1397" w:rsidP="004A1AEB">
      <w:pPr>
        <w:spacing w:line="240" w:lineRule="auto"/>
        <w:rPr>
          <w:rFonts w:eastAsia="Calibri" w:cs="Calibri"/>
          <w:sz w:val="20"/>
          <w:szCs w:val="20"/>
        </w:rPr>
      </w:pPr>
      <w:r>
        <w:rPr>
          <w:rFonts w:eastAsia="Calibri" w:cs="Calibri"/>
          <w:sz w:val="20"/>
          <w:szCs w:val="20"/>
        </w:rPr>
        <w:t>I</w:t>
      </w:r>
      <w:r w:rsidR="00FC3226">
        <w:rPr>
          <w:rFonts w:eastAsia="Calibri" w:cs="Calibri"/>
          <w:sz w:val="20"/>
          <w:szCs w:val="20"/>
        </w:rPr>
        <w:t xml:space="preserve">n het schooljaar </w:t>
      </w:r>
      <w:commentRangeStart w:id="460"/>
      <w:r w:rsidR="00FC3226">
        <w:rPr>
          <w:rFonts w:eastAsia="Calibri" w:cs="Calibri"/>
          <w:sz w:val="20"/>
          <w:szCs w:val="20"/>
        </w:rPr>
        <w:t xml:space="preserve">2016-2017 </w:t>
      </w:r>
      <w:commentRangeEnd w:id="460"/>
      <w:r w:rsidR="00033549">
        <w:rPr>
          <w:rStyle w:val="Verwijzingopmerking"/>
        </w:rPr>
        <w:commentReference w:id="460"/>
      </w:r>
      <w:r w:rsidR="00FC3226">
        <w:rPr>
          <w:rFonts w:eastAsia="Calibri" w:cs="Calibri"/>
          <w:sz w:val="20"/>
          <w:szCs w:val="20"/>
        </w:rPr>
        <w:t>heeft</w:t>
      </w:r>
      <w:r>
        <w:rPr>
          <w:rFonts w:eastAsia="Calibri" w:cs="Calibri"/>
          <w:sz w:val="20"/>
          <w:szCs w:val="20"/>
        </w:rPr>
        <w:t xml:space="preserve"> </w:t>
      </w:r>
      <w:ins w:id="461" w:author="Ingrid van Beurden (De Wildschut &amp; Prinsenbos)" w:date="2018-06-14T15:13:00Z">
        <w:r w:rsidR="00033549">
          <w:rPr>
            <w:rFonts w:eastAsia="Calibri" w:cs="Calibri"/>
            <w:sz w:val="20"/>
            <w:szCs w:val="20"/>
          </w:rPr>
          <w:t>D</w:t>
        </w:r>
      </w:ins>
      <w:del w:id="462" w:author="Ingrid van Beurden (De Wildschut &amp; Prinsenbos)" w:date="2018-06-14T15:13:00Z">
        <w:r w:rsidDel="00033549">
          <w:rPr>
            <w:rFonts w:eastAsia="Calibri" w:cs="Calibri"/>
            <w:sz w:val="20"/>
            <w:szCs w:val="20"/>
          </w:rPr>
          <w:delText>d</w:delText>
        </w:r>
      </w:del>
      <w:r>
        <w:rPr>
          <w:rFonts w:eastAsia="Calibri" w:cs="Calibri"/>
          <w:sz w:val="20"/>
          <w:szCs w:val="20"/>
        </w:rPr>
        <w:t>e Wildschut voor een (wettelijk) plan sociale veili</w:t>
      </w:r>
      <w:r w:rsidR="00FC3226">
        <w:rPr>
          <w:rFonts w:eastAsia="Calibri" w:cs="Calibri"/>
          <w:sz w:val="20"/>
          <w:szCs w:val="20"/>
        </w:rPr>
        <w:t>gheid gezorgd,</w:t>
      </w:r>
      <w:r>
        <w:rPr>
          <w:rFonts w:eastAsia="Calibri" w:cs="Calibri"/>
          <w:sz w:val="20"/>
          <w:szCs w:val="20"/>
        </w:rPr>
        <w:t xml:space="preserve"> waarin het beleid op dit gebied beschreven is. Juffrouw Mieke zal de coördinator sociale veiligheid op school zijn.</w:t>
      </w:r>
      <w:r w:rsidR="00FC3226">
        <w:rPr>
          <w:rFonts w:eastAsia="Calibri" w:cs="Calibri"/>
          <w:sz w:val="20"/>
          <w:szCs w:val="20"/>
        </w:rPr>
        <w:t xml:space="preserve"> Zij draagt samen met de directie zorg voor uitvoering  van het huidige beleid en het opstellen van nieuw beleid hieromtrent.</w:t>
      </w:r>
      <w:ins w:id="463" w:author="Ingrid van Beurden (De Wildschut &amp; Prinsenbos)" w:date="2018-06-14T15:14:00Z">
        <w:r w:rsidR="00033549">
          <w:rPr>
            <w:rFonts w:eastAsia="Calibri" w:cs="Calibri"/>
            <w:sz w:val="20"/>
            <w:szCs w:val="20"/>
          </w:rPr>
          <w:br/>
        </w:r>
      </w:ins>
    </w:p>
    <w:p w14:paraId="6E6383E2" w14:textId="77777777" w:rsidR="002E050E" w:rsidRPr="004A1AEB" w:rsidRDefault="00470F3F" w:rsidP="004A1B91">
      <w:pPr>
        <w:pStyle w:val="Kop2"/>
        <w:rPr>
          <w:rFonts w:eastAsia="Calibri"/>
        </w:rPr>
      </w:pPr>
      <w:bookmarkStart w:id="464" w:name="_Toc516820932"/>
      <w:r w:rsidRPr="004A1AEB">
        <w:rPr>
          <w:rFonts w:eastAsia="Calibri"/>
        </w:rPr>
        <w:t>7</w:t>
      </w:r>
      <w:r w:rsidR="00DE1397">
        <w:rPr>
          <w:rFonts w:eastAsia="Calibri"/>
        </w:rPr>
        <w:t>.8</w:t>
      </w:r>
      <w:r w:rsidR="00B11525" w:rsidRPr="004A1AEB">
        <w:rPr>
          <w:rFonts w:eastAsia="Calibri"/>
        </w:rPr>
        <w:tab/>
        <w:t>KLACHTENREGELING</w:t>
      </w:r>
      <w:bookmarkEnd w:id="464"/>
      <w:r w:rsidR="00B11525" w:rsidRPr="004A1AEB">
        <w:rPr>
          <w:rFonts w:eastAsia="Calibri"/>
        </w:rPr>
        <w:t xml:space="preserve"> </w:t>
      </w:r>
    </w:p>
    <w:p w14:paraId="7AC76D49" w14:textId="77777777" w:rsidR="00CE6FAB" w:rsidRPr="00CE6FAB" w:rsidRDefault="00B11525" w:rsidP="00CE6FAB">
      <w:pPr>
        <w:spacing w:line="240" w:lineRule="auto"/>
        <w:rPr>
          <w:sz w:val="20"/>
          <w:szCs w:val="20"/>
        </w:rPr>
      </w:pPr>
      <w:r w:rsidRPr="00B061F8">
        <w:rPr>
          <w:rFonts w:eastAsia="Calibri" w:cs="Calibri"/>
          <w:sz w:val="20"/>
          <w:szCs w:val="20"/>
        </w:rPr>
        <w:t>Onze kinderen hebben recht op goed onderwijs en een veilige omgeving als ze naar school gaan. Pesten, ongewenste intimiteiten, agressie en geweld worden tegengegaan. Binnen het team en in de klas wordt aan deze vorm van machtsmisbruik aandacht besteed. Leerkrachten zijn hier extra alert op. Wij verwachten die alertheid ook van u als ouders en van leerlingen, waar mogelijk. Voor elk (twijfel)geval geldt: blijft u er ni</w:t>
      </w:r>
      <w:r w:rsidR="00CE6FAB">
        <w:rPr>
          <w:rFonts w:eastAsia="Calibri" w:cs="Calibri"/>
          <w:sz w:val="20"/>
          <w:szCs w:val="20"/>
        </w:rPr>
        <w:t>et mee lopen, maar praat erover!</w:t>
      </w:r>
    </w:p>
    <w:p w14:paraId="4FB870D8" w14:textId="77777777" w:rsidR="00CE6FAB" w:rsidRPr="00CE6FAB" w:rsidRDefault="00CE6FAB" w:rsidP="00CE6FAB">
      <w:pPr>
        <w:spacing w:line="240" w:lineRule="auto"/>
        <w:rPr>
          <w:rFonts w:eastAsia="Calibri" w:cs="Calibri"/>
          <w:sz w:val="20"/>
          <w:szCs w:val="20"/>
        </w:rPr>
      </w:pPr>
      <w:r w:rsidRPr="00CE6FAB">
        <w:rPr>
          <w:rFonts w:eastAsia="Calibri" w:cs="Calibri"/>
          <w:sz w:val="20"/>
          <w:szCs w:val="20"/>
        </w:rPr>
        <w:t xml:space="preserve">Als u een probleem, kritische opmerking of klacht heeft over zaken die de school betreffen, vragen wij u vriendelijk dit kenbaar te maken. We gaan ervan uit dat de meeste zaken in onderling overleg met de persoon in kwestie en/of de directeur van de school opgelost kunnen worden. </w:t>
      </w:r>
    </w:p>
    <w:p w14:paraId="7275AD56" w14:textId="24EB20EB" w:rsidR="00033549" w:rsidRDefault="00CE6FAB" w:rsidP="00CE6FAB">
      <w:pPr>
        <w:spacing w:line="240" w:lineRule="auto"/>
        <w:rPr>
          <w:ins w:id="465" w:author="Ingrid van Beurden (De Wildschut &amp; Prinsenbos)" w:date="2018-06-14T15:16:00Z"/>
          <w:rFonts w:eastAsia="Calibri" w:cs="Calibri"/>
          <w:sz w:val="20"/>
          <w:szCs w:val="20"/>
        </w:rPr>
      </w:pPr>
      <w:r w:rsidRPr="00CE6FAB">
        <w:rPr>
          <w:rFonts w:eastAsia="Calibri" w:cs="Calibri"/>
          <w:sz w:val="20"/>
          <w:szCs w:val="20"/>
        </w:rPr>
        <w:t xml:space="preserve">In sommige gevallen kan het voorkomen dat we er op school niet uitkomen. U kunt dan gebruik maken van de klachtenregeling van Tangent. Deze is te vinden op de site van Stichting Tangent, </w:t>
      </w:r>
      <w:ins w:id="466" w:author="Ingrid van Beurden (De Wildschut &amp; Prinsenbos)" w:date="2018-06-14T15:16:00Z">
        <w:r w:rsidR="00033549">
          <w:rPr>
            <w:rFonts w:eastAsia="Calibri" w:cs="Calibri"/>
            <w:sz w:val="20"/>
            <w:szCs w:val="20"/>
          </w:rPr>
          <w:fldChar w:fldCharType="begin"/>
        </w:r>
        <w:r w:rsidR="00033549">
          <w:rPr>
            <w:rFonts w:eastAsia="Calibri" w:cs="Calibri"/>
            <w:sz w:val="20"/>
            <w:szCs w:val="20"/>
          </w:rPr>
          <w:instrText xml:space="preserve"> HYPERLINK "http://</w:instrText>
        </w:r>
      </w:ins>
      <w:r w:rsidR="00033549" w:rsidRPr="00CE6FAB">
        <w:rPr>
          <w:rFonts w:eastAsia="Calibri" w:cs="Calibri"/>
          <w:sz w:val="20"/>
          <w:szCs w:val="20"/>
        </w:rPr>
        <w:instrText>www.tangent.nl</w:instrText>
      </w:r>
      <w:ins w:id="467" w:author="Ingrid van Beurden (De Wildschut &amp; Prinsenbos)" w:date="2018-06-14T15:16:00Z">
        <w:r w:rsidR="00033549">
          <w:rPr>
            <w:rFonts w:eastAsia="Calibri" w:cs="Calibri"/>
            <w:sz w:val="20"/>
            <w:szCs w:val="20"/>
          </w:rPr>
          <w:instrText xml:space="preserve">" </w:instrText>
        </w:r>
        <w:r w:rsidR="00033549">
          <w:rPr>
            <w:rFonts w:eastAsia="Calibri" w:cs="Calibri"/>
            <w:sz w:val="20"/>
            <w:szCs w:val="20"/>
          </w:rPr>
          <w:fldChar w:fldCharType="separate"/>
        </w:r>
      </w:ins>
      <w:r w:rsidR="00033549" w:rsidRPr="00223C80">
        <w:rPr>
          <w:rStyle w:val="Hyperlink"/>
          <w:rFonts w:eastAsia="Calibri" w:cs="Calibri"/>
          <w:sz w:val="20"/>
          <w:szCs w:val="20"/>
        </w:rPr>
        <w:t>www.tangent.nl</w:t>
      </w:r>
      <w:ins w:id="468" w:author="Ingrid van Beurden (De Wildschut &amp; Prinsenbos)" w:date="2018-06-14T15:16:00Z">
        <w:r w:rsidR="00033549">
          <w:rPr>
            <w:rFonts w:eastAsia="Calibri" w:cs="Calibri"/>
            <w:sz w:val="20"/>
            <w:szCs w:val="20"/>
          </w:rPr>
          <w:fldChar w:fldCharType="end"/>
        </w:r>
      </w:ins>
    </w:p>
    <w:p w14:paraId="71CDFAE3" w14:textId="772F5382" w:rsidR="00CE6FAB" w:rsidRPr="00CE6FAB" w:rsidDel="00033549" w:rsidRDefault="00CE6FAB" w:rsidP="00CE6FAB">
      <w:pPr>
        <w:spacing w:line="240" w:lineRule="auto"/>
        <w:rPr>
          <w:del w:id="469" w:author="Ingrid van Beurden (De Wildschut &amp; Prinsenbos)" w:date="2018-06-14T15:16:00Z"/>
          <w:rFonts w:eastAsia="Calibri" w:cs="Calibri"/>
          <w:sz w:val="20"/>
          <w:szCs w:val="20"/>
        </w:rPr>
      </w:pPr>
      <w:del w:id="470" w:author="Ingrid van Beurden (De Wildschut &amp; Prinsenbos)" w:date="2018-06-14T15:16:00Z">
        <w:r w:rsidRPr="00CE6FAB" w:rsidDel="00033549">
          <w:rPr>
            <w:rFonts w:eastAsia="Calibri" w:cs="Calibri"/>
            <w:sz w:val="20"/>
            <w:szCs w:val="20"/>
          </w:rPr>
          <w:delText>.</w:delText>
        </w:r>
      </w:del>
    </w:p>
    <w:p w14:paraId="061ED04D" w14:textId="77777777" w:rsidR="00CE6FAB" w:rsidRPr="00CE6FAB" w:rsidRDefault="00CE6FAB" w:rsidP="00CE6FAB">
      <w:pPr>
        <w:spacing w:line="240" w:lineRule="auto"/>
        <w:rPr>
          <w:rFonts w:eastAsia="Calibri" w:cs="Calibri"/>
          <w:sz w:val="20"/>
          <w:szCs w:val="20"/>
        </w:rPr>
      </w:pPr>
      <w:r w:rsidRPr="00CE6FAB">
        <w:rPr>
          <w:rFonts w:eastAsia="Calibri" w:cs="Calibri"/>
          <w:sz w:val="20"/>
          <w:szCs w:val="20"/>
        </w:rPr>
        <w:t xml:space="preserve">Daarnaast staat het u vrij om contact op te nemen met de onafhankelijke landelijke klachtencommissie Stichting Onderwijsgeschillen. Op de </w:t>
      </w:r>
      <w:del w:id="471" w:author="Ingrid van Beurden (De Wildschut &amp; Prinsenbos)" w:date="2018-06-14T15:18:00Z">
        <w:r w:rsidRPr="00CE6FAB" w:rsidDel="00033549">
          <w:rPr>
            <w:rFonts w:eastAsia="Calibri" w:cs="Calibri"/>
            <w:sz w:val="20"/>
            <w:szCs w:val="20"/>
          </w:rPr>
          <w:delText>web</w:delText>
        </w:r>
      </w:del>
      <w:r w:rsidRPr="00CE6FAB">
        <w:rPr>
          <w:rFonts w:eastAsia="Calibri" w:cs="Calibri"/>
          <w:sz w:val="20"/>
          <w:szCs w:val="20"/>
        </w:rPr>
        <w:t xml:space="preserve">site </w:t>
      </w:r>
      <w:hyperlink r:id="rId41">
        <w:r w:rsidRPr="00CE6FAB">
          <w:rPr>
            <w:rStyle w:val="Hyperlink"/>
            <w:rFonts w:eastAsia="Calibri" w:cs="Calibri"/>
            <w:sz w:val="20"/>
            <w:szCs w:val="20"/>
          </w:rPr>
          <w:t>www.onderwijsgeschillen.nl</w:t>
        </w:r>
      </w:hyperlink>
      <w:hyperlink r:id="rId42">
        <w:r w:rsidRPr="00CE6FAB">
          <w:rPr>
            <w:rStyle w:val="Hyperlink"/>
            <w:rFonts w:eastAsia="Calibri" w:cs="Calibri"/>
            <w:sz w:val="20"/>
            <w:szCs w:val="20"/>
          </w:rPr>
          <w:t xml:space="preserve"> </w:t>
        </w:r>
      </w:hyperlink>
      <w:r w:rsidRPr="00CE6FAB">
        <w:rPr>
          <w:rFonts w:eastAsia="Calibri" w:cs="Calibri"/>
          <w:sz w:val="20"/>
          <w:szCs w:val="20"/>
        </w:rPr>
        <w:t xml:space="preserve">vindt u hierover meer informatie. </w:t>
      </w:r>
    </w:p>
    <w:p w14:paraId="6729DAEF" w14:textId="77777777" w:rsidR="00CE6FAB" w:rsidRDefault="00CE6FAB">
      <w:pPr>
        <w:spacing w:line="240" w:lineRule="auto"/>
        <w:rPr>
          <w:rFonts w:eastAsia="Calibri" w:cs="Calibri"/>
          <w:sz w:val="20"/>
          <w:szCs w:val="20"/>
        </w:rPr>
      </w:pPr>
      <w:r w:rsidRPr="00CE6FAB">
        <w:rPr>
          <w:rFonts w:eastAsia="Calibri" w:cs="Calibri"/>
          <w:sz w:val="20"/>
          <w:szCs w:val="20"/>
        </w:rPr>
        <w:t xml:space="preserve">Als u vragen heeft over de klachtenregeling of als u advies wenst over stappen die u kunt zetten in het kader van uw klacht, dan kunt u zich wenden tot de intern vertrouwenspersoon. </w:t>
      </w:r>
      <w:commentRangeStart w:id="472"/>
      <w:r w:rsidRPr="00CE6FAB">
        <w:rPr>
          <w:rFonts w:eastAsia="Calibri" w:cs="Calibri"/>
          <w:sz w:val="20"/>
          <w:szCs w:val="20"/>
        </w:rPr>
        <w:t xml:space="preserve">Dit is op onze school </w:t>
      </w:r>
      <w:r>
        <w:rPr>
          <w:rFonts w:eastAsia="Calibri" w:cs="Calibri"/>
          <w:sz w:val="20"/>
          <w:szCs w:val="20"/>
        </w:rPr>
        <w:t>Mieke Oprins</w:t>
      </w:r>
      <w:commentRangeEnd w:id="472"/>
      <w:r w:rsidR="00033549">
        <w:rPr>
          <w:rStyle w:val="Verwijzingopmerking"/>
        </w:rPr>
        <w:commentReference w:id="472"/>
      </w:r>
    </w:p>
    <w:p w14:paraId="4BC0EF2C" w14:textId="77777777" w:rsidR="002E050E" w:rsidRPr="00B061F8" w:rsidRDefault="00B11525">
      <w:pPr>
        <w:spacing w:line="240" w:lineRule="auto"/>
        <w:rPr>
          <w:sz w:val="20"/>
          <w:szCs w:val="20"/>
        </w:rPr>
      </w:pPr>
      <w:commentRangeStart w:id="473"/>
      <w:r w:rsidRPr="00B061F8">
        <w:rPr>
          <w:rFonts w:eastAsia="Calibri" w:cs="Calibri"/>
          <w:sz w:val="20"/>
          <w:szCs w:val="20"/>
        </w:rPr>
        <w:t xml:space="preserve">Als het nodig is verwijst juf Mieke u naar de externe vertrouwenspersoon van onze school: </w:t>
      </w:r>
      <w:r w:rsidRPr="00B061F8">
        <w:rPr>
          <w:rFonts w:eastAsia="Calibri" w:cs="Calibri"/>
          <w:b/>
          <w:sz w:val="20"/>
          <w:szCs w:val="20"/>
        </w:rPr>
        <w:t>mevrouw Jacqueline Klerkx</w:t>
      </w:r>
      <w:r w:rsidRPr="00B061F8">
        <w:rPr>
          <w:rFonts w:eastAsia="Calibri" w:cs="Calibri"/>
          <w:sz w:val="20"/>
          <w:szCs w:val="20"/>
        </w:rPr>
        <w:t>, als orthopedagoge verbonden aan Fontys Fydes te Tilburg, tel. 0877-873888</w:t>
      </w:r>
      <w:r w:rsidRPr="00B061F8">
        <w:rPr>
          <w:rFonts w:eastAsia="Calibri" w:cs="Calibri"/>
          <w:sz w:val="20"/>
          <w:szCs w:val="20"/>
        </w:rPr>
        <w:br/>
      </w:r>
      <w:commentRangeEnd w:id="473"/>
      <w:r w:rsidR="00033549">
        <w:rPr>
          <w:rStyle w:val="Verwijzingopmerking"/>
        </w:rPr>
        <w:commentReference w:id="473"/>
      </w:r>
      <w:r w:rsidRPr="00B061F8">
        <w:rPr>
          <w:rFonts w:eastAsia="Calibri" w:cs="Calibri"/>
          <w:sz w:val="20"/>
          <w:szCs w:val="20"/>
        </w:rPr>
        <w:t xml:space="preserve">(zie ook adreslijst in bijlage 3). Deze persoon neemt de klacht in behandeling en zal proberen een oplossing te vinden. De vertrouwenspersoon kan helpen de klacht in te dienen bij de klachtencommissie waar ons bestuur bij aangesloten is. Deze commissie adviseert het bestuur over de gegrondheid van de klacht en over de behandeling ervan. </w:t>
      </w:r>
    </w:p>
    <w:p w14:paraId="448031E4" w14:textId="77777777" w:rsidR="00033549" w:rsidRDefault="00033549">
      <w:pPr>
        <w:spacing w:line="240" w:lineRule="auto"/>
        <w:rPr>
          <w:ins w:id="474" w:author="Ingrid van Beurden (De Wildschut &amp; Prinsenbos)" w:date="2018-06-14T15:19:00Z"/>
          <w:rFonts w:eastAsia="Calibri" w:cs="Calibri"/>
          <w:sz w:val="20"/>
          <w:szCs w:val="20"/>
        </w:rPr>
      </w:pPr>
    </w:p>
    <w:p w14:paraId="08C112B2" w14:textId="77777777" w:rsidR="00033549" w:rsidRDefault="00033549">
      <w:pPr>
        <w:spacing w:line="240" w:lineRule="auto"/>
        <w:rPr>
          <w:ins w:id="475" w:author="Ingrid van Beurden (De Wildschut &amp; Prinsenbos)" w:date="2018-06-14T15:19:00Z"/>
          <w:rFonts w:eastAsia="Calibri" w:cs="Calibri"/>
          <w:sz w:val="20"/>
          <w:szCs w:val="20"/>
        </w:rPr>
      </w:pPr>
    </w:p>
    <w:p w14:paraId="01D7E8A6" w14:textId="77777777" w:rsidR="00033549" w:rsidRDefault="00033549">
      <w:pPr>
        <w:spacing w:line="240" w:lineRule="auto"/>
        <w:rPr>
          <w:ins w:id="476" w:author="Ingrid van Beurden (De Wildschut &amp; Prinsenbos)" w:date="2018-06-14T15:19:00Z"/>
          <w:rFonts w:eastAsia="Calibri" w:cs="Calibri"/>
          <w:sz w:val="20"/>
          <w:szCs w:val="20"/>
        </w:rPr>
      </w:pPr>
    </w:p>
    <w:p w14:paraId="0415BD02" w14:textId="77777777" w:rsidR="002E050E" w:rsidRPr="001C5016" w:rsidRDefault="00B11525" w:rsidP="003A1F2B">
      <w:pPr>
        <w:spacing w:line="240" w:lineRule="auto"/>
        <w:rPr>
          <w:rFonts w:eastAsia="Calibri" w:cs="Calibri"/>
          <w:sz w:val="20"/>
          <w:szCs w:val="20"/>
        </w:rPr>
      </w:pPr>
      <w:r w:rsidRPr="00B061F8">
        <w:rPr>
          <w:rFonts w:eastAsia="Calibri" w:cs="Calibri"/>
          <w:b/>
          <w:sz w:val="20"/>
          <w:szCs w:val="20"/>
        </w:rPr>
        <w:t>INDIENEN VAN EEN KLACHT</w:t>
      </w:r>
      <w:r w:rsidR="003A1F2B">
        <w:rPr>
          <w:rFonts w:eastAsia="Calibri" w:cs="Calibri"/>
          <w:b/>
          <w:sz w:val="20"/>
          <w:szCs w:val="20"/>
        </w:rPr>
        <w:br/>
      </w:r>
      <w:r w:rsidRPr="001C5016">
        <w:rPr>
          <w:rFonts w:eastAsia="Calibri" w:cs="Calibri"/>
          <w:sz w:val="20"/>
          <w:szCs w:val="20"/>
        </w:rPr>
        <w:t>Een klacht wordt schriftelijk ingediend bij:</w:t>
      </w:r>
      <w:r w:rsidR="001C5016">
        <w:rPr>
          <w:rFonts w:eastAsia="Calibri" w:cs="Calibri"/>
          <w:sz w:val="20"/>
          <w:szCs w:val="20"/>
        </w:rPr>
        <w:t xml:space="preserve"> </w:t>
      </w:r>
      <w:r w:rsidRPr="001C5016">
        <w:rPr>
          <w:rFonts w:eastAsia="Calibri" w:cs="Calibri"/>
          <w:sz w:val="20"/>
          <w:szCs w:val="20"/>
        </w:rPr>
        <w:t>het bevoegd gezag of</w:t>
      </w:r>
      <w:r w:rsidR="001C5016">
        <w:rPr>
          <w:rFonts w:eastAsia="Calibri" w:cs="Calibri"/>
          <w:sz w:val="20"/>
          <w:szCs w:val="20"/>
        </w:rPr>
        <w:t xml:space="preserve"> </w:t>
      </w:r>
      <w:r w:rsidRPr="001C5016">
        <w:rPr>
          <w:rFonts w:eastAsia="Calibri" w:cs="Calibri"/>
          <w:sz w:val="20"/>
          <w:szCs w:val="20"/>
        </w:rPr>
        <w:t>de klachtencommis</w:t>
      </w:r>
      <w:r w:rsidR="00C863A2" w:rsidRPr="001C5016">
        <w:rPr>
          <w:rFonts w:eastAsia="Calibri" w:cs="Calibri"/>
          <w:sz w:val="20"/>
          <w:szCs w:val="20"/>
        </w:rPr>
        <w:t>sie</w:t>
      </w:r>
    </w:p>
    <w:p w14:paraId="5100A7A1" w14:textId="77777777" w:rsidR="002E050E" w:rsidRPr="00B061F8" w:rsidRDefault="00B11525">
      <w:pPr>
        <w:numPr>
          <w:ilvl w:val="0"/>
          <w:numId w:val="22"/>
        </w:numPr>
        <w:spacing w:line="240" w:lineRule="auto"/>
        <w:ind w:hanging="284"/>
        <w:rPr>
          <w:sz w:val="20"/>
          <w:szCs w:val="20"/>
        </w:rPr>
      </w:pPr>
      <w:r w:rsidRPr="00B061F8">
        <w:rPr>
          <w:rFonts w:eastAsia="Calibri" w:cs="Calibri"/>
          <w:sz w:val="20"/>
          <w:szCs w:val="20"/>
        </w:rPr>
        <w:t>Een klacht die later wordt ingediend dan twee jaren nadat de (laatste) gebeurtenis waarop de klacht betrekking heeft plaats vond, wordt niet in behandeling genomen. Voor leerlingen wordt die termijn verlengd tot twee jaren nadat de school verlaten is. In bijzondere gevallen kan hiervan door de klachtencommissie worden afgeweken, na raadpleging van het bestuur van de Stichting KOMM.</w:t>
      </w:r>
    </w:p>
    <w:p w14:paraId="212BA448" w14:textId="77777777" w:rsidR="002E050E" w:rsidRPr="003A1F2B" w:rsidRDefault="00B11525">
      <w:pPr>
        <w:numPr>
          <w:ilvl w:val="0"/>
          <w:numId w:val="22"/>
        </w:numPr>
        <w:spacing w:line="240" w:lineRule="auto"/>
        <w:ind w:hanging="284"/>
        <w:rPr>
          <w:sz w:val="20"/>
          <w:szCs w:val="20"/>
        </w:rPr>
      </w:pPr>
      <w:r w:rsidRPr="00B061F8">
        <w:rPr>
          <w:rFonts w:eastAsia="Calibri" w:cs="Calibri"/>
          <w:sz w:val="20"/>
          <w:szCs w:val="20"/>
        </w:rPr>
        <w:t>Indien een klacht bij de Stichting KOMM wordt ingediend, wordt in overleg met de klager bepaald of de klacht in aanmerking komt voor mediation/bemiddeling (zie paragraaf VI). Indien de klager kiest voor bemiddeling, wordt de aangeklaagde door de Stichting KOMM benaderd met de vraag of hij ook met bemiddeling instemt.</w:t>
      </w:r>
    </w:p>
    <w:p w14:paraId="224A1B00" w14:textId="77777777" w:rsidR="00A16C0D" w:rsidRDefault="00A16C0D" w:rsidP="00A16C0D">
      <w:pPr>
        <w:pStyle w:val="Lijstalinea"/>
        <w:spacing w:line="240" w:lineRule="auto"/>
        <w:ind w:left="0"/>
        <w:rPr>
          <w:rFonts w:eastAsia="Calibri" w:cs="Calibri"/>
          <w:sz w:val="20"/>
          <w:szCs w:val="20"/>
        </w:rPr>
      </w:pPr>
      <w:r>
        <w:rPr>
          <w:rFonts w:eastAsia="Calibri" w:cs="Calibri"/>
          <w:sz w:val="20"/>
          <w:szCs w:val="20"/>
        </w:rPr>
        <w:t xml:space="preserve">3.   </w:t>
      </w:r>
      <w:r w:rsidR="003A1F2B" w:rsidRPr="003A1F2B">
        <w:rPr>
          <w:rFonts w:eastAsia="Calibri" w:cs="Calibri"/>
          <w:sz w:val="20"/>
          <w:szCs w:val="20"/>
        </w:rPr>
        <w:t>E</w:t>
      </w:r>
      <w:r w:rsidR="00B11525" w:rsidRPr="003A1F2B">
        <w:rPr>
          <w:rFonts w:eastAsia="Calibri" w:cs="Calibri"/>
          <w:sz w:val="20"/>
          <w:szCs w:val="20"/>
        </w:rPr>
        <w:t>en anoniem ingediende klacht wordt niet in behandeling genomen. In bijzondere gevallen kan</w:t>
      </w:r>
    </w:p>
    <w:p w14:paraId="0FFA955C" w14:textId="77777777" w:rsidR="00A16C0D" w:rsidRDefault="00A16C0D" w:rsidP="00A16C0D">
      <w:pPr>
        <w:pStyle w:val="Lijstalinea"/>
        <w:spacing w:line="240" w:lineRule="auto"/>
        <w:ind w:left="0"/>
        <w:rPr>
          <w:rFonts w:eastAsia="Calibri" w:cs="Calibri"/>
          <w:sz w:val="20"/>
          <w:szCs w:val="20"/>
        </w:rPr>
      </w:pPr>
      <w:r>
        <w:rPr>
          <w:rFonts w:eastAsia="Calibri" w:cs="Calibri"/>
          <w:sz w:val="20"/>
          <w:szCs w:val="20"/>
        </w:rPr>
        <w:t xml:space="preserve">     </w:t>
      </w:r>
      <w:r w:rsidR="00B11525" w:rsidRPr="003A1F2B">
        <w:rPr>
          <w:rFonts w:eastAsia="Calibri" w:cs="Calibri"/>
          <w:sz w:val="20"/>
          <w:szCs w:val="20"/>
        </w:rPr>
        <w:t xml:space="preserve"> </w:t>
      </w:r>
      <w:r>
        <w:rPr>
          <w:rFonts w:eastAsia="Calibri" w:cs="Calibri"/>
          <w:sz w:val="20"/>
          <w:szCs w:val="20"/>
        </w:rPr>
        <w:t xml:space="preserve"> </w:t>
      </w:r>
      <w:r w:rsidR="00B11525" w:rsidRPr="003A1F2B">
        <w:rPr>
          <w:rFonts w:eastAsia="Calibri" w:cs="Calibri"/>
          <w:sz w:val="20"/>
          <w:szCs w:val="20"/>
        </w:rPr>
        <w:t xml:space="preserve">hiervan door de klachtencommissie worden afgeweken, na raadpleging van het bestuur van de </w:t>
      </w:r>
    </w:p>
    <w:p w14:paraId="1B40B368" w14:textId="77777777" w:rsidR="00C3293B" w:rsidRDefault="00A16C0D" w:rsidP="00A16C0D">
      <w:pPr>
        <w:pStyle w:val="Lijstalinea"/>
        <w:spacing w:line="240" w:lineRule="auto"/>
        <w:ind w:left="0"/>
        <w:rPr>
          <w:rFonts w:eastAsia="Calibri" w:cs="Calibri"/>
          <w:sz w:val="20"/>
          <w:szCs w:val="20"/>
        </w:rPr>
      </w:pPr>
      <w:r>
        <w:rPr>
          <w:rFonts w:eastAsia="Calibri" w:cs="Calibri"/>
          <w:sz w:val="20"/>
          <w:szCs w:val="20"/>
        </w:rPr>
        <w:t xml:space="preserve">       </w:t>
      </w:r>
      <w:r w:rsidR="00B11525" w:rsidRPr="003A1F2B">
        <w:rPr>
          <w:rFonts w:eastAsia="Calibri" w:cs="Calibri"/>
          <w:sz w:val="20"/>
          <w:szCs w:val="20"/>
        </w:rPr>
        <w:t>Stichting KOMM.</w:t>
      </w:r>
    </w:p>
    <w:p w14:paraId="1C2F4D1D" w14:textId="77777777" w:rsidR="00C3293B" w:rsidRDefault="00C3293B">
      <w:pPr>
        <w:rPr>
          <w:rFonts w:eastAsia="Calibri" w:cs="Calibri"/>
          <w:sz w:val="20"/>
          <w:szCs w:val="20"/>
        </w:rPr>
      </w:pPr>
      <w:r>
        <w:rPr>
          <w:rFonts w:eastAsia="Calibri" w:cs="Calibri"/>
          <w:sz w:val="20"/>
          <w:szCs w:val="20"/>
        </w:rPr>
        <w:br w:type="page"/>
      </w:r>
    </w:p>
    <w:p w14:paraId="5DAE0B14" w14:textId="77777777" w:rsidR="002E050E" w:rsidRPr="004A1B91" w:rsidRDefault="00B11525" w:rsidP="004A1B91">
      <w:pPr>
        <w:pStyle w:val="Kop1"/>
      </w:pPr>
      <w:bookmarkStart w:id="477" w:name="h.4h042r0" w:colFirst="0" w:colLast="0"/>
      <w:bookmarkStart w:id="478" w:name="_Toc516820933"/>
      <w:bookmarkEnd w:id="477"/>
      <w:r w:rsidRPr="004A1B91">
        <w:lastRenderedPageBreak/>
        <w:t>8.  KWALITEITSBELEID EN RESULTATEN VAN HET ONDERWIJS</w:t>
      </w:r>
      <w:bookmarkEnd w:id="478"/>
    </w:p>
    <w:p w14:paraId="78EBEB48" w14:textId="77777777" w:rsidR="002E050E" w:rsidRPr="004A1B91" w:rsidRDefault="00B11525" w:rsidP="004A1B91">
      <w:pPr>
        <w:pStyle w:val="Kop2"/>
      </w:pPr>
      <w:bookmarkStart w:id="479" w:name="_Toc516820934"/>
      <w:r w:rsidRPr="004A1B91">
        <w:t>8.1</w:t>
      </w:r>
      <w:r w:rsidRPr="004A1B91">
        <w:tab/>
        <w:t>KWALITEITSBELEID</w:t>
      </w:r>
      <w:bookmarkEnd w:id="479"/>
    </w:p>
    <w:p w14:paraId="0DAE3460" w14:textId="202BB654" w:rsidR="002E050E" w:rsidRPr="00B061F8" w:rsidRDefault="00B11525">
      <w:pPr>
        <w:spacing w:line="240" w:lineRule="auto"/>
        <w:rPr>
          <w:sz w:val="20"/>
          <w:szCs w:val="20"/>
        </w:rPr>
      </w:pPr>
      <w:r w:rsidRPr="00B061F8">
        <w:rPr>
          <w:rFonts w:eastAsia="Calibri" w:cs="Calibri"/>
          <w:sz w:val="20"/>
          <w:szCs w:val="20"/>
        </w:rPr>
        <w:t>De Nederlandse overheid heeft een aantal regels en richtlijnen opgesteld om de kwaliteit van het onderwijs te bewaken. De inspectie controleert de kwaliteit van de scholen en brengt daarover schriftelijk verslag uit. In schooljaar 201</w:t>
      </w:r>
      <w:del w:id="480" w:author="Paul Evers (De Wildschut)" w:date="2018-06-12T11:11:00Z">
        <w:r w:rsidRPr="00B061F8" w:rsidDel="00BF30B5">
          <w:rPr>
            <w:rFonts w:eastAsia="Calibri" w:cs="Calibri"/>
            <w:sz w:val="20"/>
            <w:szCs w:val="20"/>
          </w:rPr>
          <w:delText>2</w:delText>
        </w:r>
      </w:del>
      <w:ins w:id="481" w:author="Paul Evers (De Wildschut)" w:date="2018-06-12T11:11:00Z">
        <w:r w:rsidR="00BF30B5">
          <w:rPr>
            <w:rFonts w:eastAsia="Calibri" w:cs="Calibri"/>
            <w:sz w:val="20"/>
            <w:szCs w:val="20"/>
          </w:rPr>
          <w:t>7</w:t>
        </w:r>
      </w:ins>
      <w:r w:rsidRPr="00B061F8">
        <w:rPr>
          <w:rFonts w:eastAsia="Calibri" w:cs="Calibri"/>
          <w:sz w:val="20"/>
          <w:szCs w:val="20"/>
        </w:rPr>
        <w:t xml:space="preserve"> heeft de inspectie </w:t>
      </w:r>
      <w:ins w:id="482" w:author="Paul Evers (De Wildschut)" w:date="2018-06-12T11:11:00Z">
        <w:r w:rsidR="00BF30B5">
          <w:rPr>
            <w:rFonts w:eastAsia="Calibri" w:cs="Calibri"/>
            <w:sz w:val="20"/>
            <w:szCs w:val="20"/>
          </w:rPr>
          <w:t xml:space="preserve">met tevredenheid </w:t>
        </w:r>
      </w:ins>
      <w:r w:rsidRPr="00B061F8">
        <w:rPr>
          <w:rFonts w:eastAsia="Calibri" w:cs="Calibri"/>
          <w:sz w:val="20"/>
          <w:szCs w:val="20"/>
        </w:rPr>
        <w:t>onze school bezocht en weer het basisarrangement toegekend. U kunt dit ook op internet opzoeken.</w:t>
      </w:r>
    </w:p>
    <w:p w14:paraId="6F1C0D3B" w14:textId="77777777" w:rsidR="002E050E" w:rsidRPr="00B061F8" w:rsidRDefault="00B11525">
      <w:pPr>
        <w:spacing w:line="240" w:lineRule="auto"/>
        <w:rPr>
          <w:sz w:val="20"/>
          <w:szCs w:val="20"/>
        </w:rPr>
      </w:pPr>
      <w:r w:rsidRPr="00B061F8">
        <w:rPr>
          <w:rFonts w:eastAsia="Calibri" w:cs="Calibri"/>
          <w:sz w:val="20"/>
          <w:szCs w:val="20"/>
        </w:rPr>
        <w:t>Alle scholen zijn verplicht een schoolplan te schrijven. Hierin worden alle gebieden beschreven waarover scholen verantwoording moeten afleggen.</w:t>
      </w:r>
    </w:p>
    <w:p w14:paraId="22347FC7" w14:textId="77777777" w:rsidR="002E050E" w:rsidRPr="00B061F8" w:rsidRDefault="00D426C0">
      <w:pPr>
        <w:spacing w:line="240" w:lineRule="auto"/>
        <w:rPr>
          <w:sz w:val="20"/>
          <w:szCs w:val="20"/>
        </w:rPr>
      </w:pPr>
      <w:r w:rsidRPr="00B061F8">
        <w:rPr>
          <w:noProof/>
          <w:sz w:val="20"/>
          <w:szCs w:val="20"/>
        </w:rPr>
        <w:drawing>
          <wp:anchor distT="0" distB="0" distL="114300" distR="114300" simplePos="0" relativeHeight="251671552" behindDoc="0" locked="0" layoutInCell="0" allowOverlap="0" wp14:anchorId="12BFB0AB" wp14:editId="5EE955E1">
            <wp:simplePos x="0" y="0"/>
            <wp:positionH relativeFrom="margin">
              <wp:posOffset>2720340</wp:posOffset>
            </wp:positionH>
            <wp:positionV relativeFrom="paragraph">
              <wp:posOffset>80010</wp:posOffset>
            </wp:positionV>
            <wp:extent cx="2724150" cy="2009775"/>
            <wp:effectExtent l="0" t="0" r="0" b="9525"/>
            <wp:wrapSquare wrapText="bothSides" distT="0" distB="0" distL="114300" distR="11430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3" cstate="print"/>
                    <a:srcRect/>
                    <a:stretch>
                      <a:fillRect/>
                    </a:stretch>
                  </pic:blipFill>
                  <pic:spPr>
                    <a:xfrm>
                      <a:off x="0" y="0"/>
                      <a:ext cx="2724150" cy="2009775"/>
                    </a:xfrm>
                    <a:prstGeom prst="rect">
                      <a:avLst/>
                    </a:prstGeom>
                    <a:ln/>
                  </pic:spPr>
                </pic:pic>
              </a:graphicData>
            </a:graphic>
          </wp:anchor>
        </w:drawing>
      </w:r>
      <w:r w:rsidR="00B11525" w:rsidRPr="00B061F8">
        <w:rPr>
          <w:rFonts w:eastAsia="Calibri" w:cs="Calibri"/>
          <w:sz w:val="20"/>
          <w:szCs w:val="20"/>
        </w:rPr>
        <w:t xml:space="preserve">Voor geïnteresseerden ligt op school het schoolplan </w:t>
      </w:r>
      <w:r w:rsidR="007343F8">
        <w:rPr>
          <w:rFonts w:eastAsia="Calibri" w:cs="Calibri"/>
          <w:sz w:val="20"/>
          <w:szCs w:val="20"/>
        </w:rPr>
        <w:t>2016-2020</w:t>
      </w:r>
      <w:r w:rsidR="00B11525" w:rsidRPr="00B061F8">
        <w:rPr>
          <w:rFonts w:eastAsia="Calibri" w:cs="Calibri"/>
          <w:sz w:val="20"/>
          <w:szCs w:val="20"/>
        </w:rPr>
        <w:t xml:space="preserve"> ter inzage. Eenmaal per vier jaar wordt het schoolplan door het Bevoegd Gezag (Stichting Tangent) vastgesteld en aan de inspectie van onderwijs aangeboden.</w:t>
      </w:r>
    </w:p>
    <w:p w14:paraId="5316CC22" w14:textId="77777777" w:rsidR="002E050E" w:rsidRPr="00B061F8" w:rsidRDefault="00164B62">
      <w:pPr>
        <w:spacing w:line="240" w:lineRule="auto"/>
        <w:rPr>
          <w:sz w:val="20"/>
          <w:szCs w:val="20"/>
        </w:rPr>
      </w:pPr>
      <w:r>
        <w:rPr>
          <w:rFonts w:eastAsia="Calibri" w:cs="Calibri"/>
          <w:sz w:val="20"/>
          <w:szCs w:val="20"/>
        </w:rPr>
        <w:t>Jaarlijks geeft onze school deze</w:t>
      </w:r>
      <w:r w:rsidR="00B11525" w:rsidRPr="00B061F8">
        <w:rPr>
          <w:rFonts w:eastAsia="Calibri" w:cs="Calibri"/>
          <w:sz w:val="20"/>
          <w:szCs w:val="20"/>
        </w:rPr>
        <w:t xml:space="preserve"> schoolgids uit.</w:t>
      </w:r>
    </w:p>
    <w:p w14:paraId="2CA22233" w14:textId="17CC9863" w:rsidR="002E050E" w:rsidRDefault="00B11525">
      <w:pPr>
        <w:spacing w:line="240" w:lineRule="auto"/>
        <w:rPr>
          <w:rFonts w:eastAsia="Calibri" w:cs="Calibri"/>
          <w:sz w:val="20"/>
          <w:szCs w:val="20"/>
        </w:rPr>
      </w:pPr>
      <w:r w:rsidRPr="00B061F8">
        <w:rPr>
          <w:rFonts w:eastAsia="Calibri" w:cs="Calibri"/>
          <w:sz w:val="20"/>
          <w:szCs w:val="20"/>
        </w:rPr>
        <w:t>De veranderingen die we willen doorvoeren plannen we in het meerjarenbeleidsplan. Dit is een onderdeel van het schoolplan. In het jaarplan plant de directie met het team de veranderingsonderwerpen voor het lopende schooljaar.</w:t>
      </w:r>
      <w:ins w:id="483" w:author="Ingrid van Beurden (De Wildschut &amp; Prinsenbos)" w:date="2018-06-14T16:09:00Z">
        <w:r w:rsidR="005D4386">
          <w:rPr>
            <w:rFonts w:eastAsia="Calibri" w:cs="Calibri"/>
            <w:sz w:val="20"/>
            <w:szCs w:val="20"/>
          </w:rPr>
          <w:br/>
        </w:r>
      </w:ins>
    </w:p>
    <w:p w14:paraId="6306BCF1" w14:textId="77777777" w:rsidR="002E050E" w:rsidRPr="004A1B91" w:rsidRDefault="00B11525" w:rsidP="004A1B91">
      <w:pPr>
        <w:pStyle w:val="Kop2"/>
      </w:pPr>
      <w:bookmarkStart w:id="484" w:name="h.2w5ecyt" w:colFirst="0" w:colLast="0"/>
      <w:bookmarkStart w:id="485" w:name="_Toc516820935"/>
      <w:bookmarkEnd w:id="484"/>
      <w:r w:rsidRPr="004A1B91">
        <w:t>8.2</w:t>
      </w:r>
      <w:r w:rsidRPr="004A1B91">
        <w:tab/>
        <w:t>INSTRUMENTEN</w:t>
      </w:r>
      <w:bookmarkEnd w:id="485"/>
    </w:p>
    <w:p w14:paraId="148B4F28" w14:textId="77777777" w:rsidR="002E050E" w:rsidRPr="00B061F8" w:rsidRDefault="00B11525">
      <w:pPr>
        <w:spacing w:line="240" w:lineRule="auto"/>
        <w:rPr>
          <w:sz w:val="20"/>
          <w:szCs w:val="20"/>
        </w:rPr>
      </w:pPr>
      <w:r w:rsidRPr="00B061F8">
        <w:rPr>
          <w:rFonts w:eastAsia="Calibri" w:cs="Calibri"/>
          <w:sz w:val="20"/>
          <w:szCs w:val="20"/>
        </w:rPr>
        <w:t>Voor het kwaliteitsbeleid gebruiken we een aantal instrumenten:</w:t>
      </w:r>
    </w:p>
    <w:p w14:paraId="3F6870B2" w14:textId="77777777" w:rsidR="002E050E" w:rsidRPr="00B061F8" w:rsidRDefault="00470F3F" w:rsidP="006B1627">
      <w:pPr>
        <w:numPr>
          <w:ilvl w:val="0"/>
          <w:numId w:val="11"/>
        </w:numPr>
        <w:spacing w:line="240" w:lineRule="auto"/>
        <w:ind w:left="714" w:hanging="357"/>
        <w:contextualSpacing/>
        <w:rPr>
          <w:rFonts w:eastAsia="Calibri" w:cs="Calibri"/>
          <w:sz w:val="20"/>
          <w:szCs w:val="20"/>
        </w:rPr>
      </w:pPr>
      <w:r>
        <w:rPr>
          <w:rFonts w:eastAsia="Calibri" w:cs="Calibri"/>
          <w:sz w:val="20"/>
          <w:szCs w:val="20"/>
        </w:rPr>
        <w:t>Goede methoden</w:t>
      </w:r>
    </w:p>
    <w:p w14:paraId="24B83B3A" w14:textId="77777777" w:rsidR="002E050E" w:rsidRPr="00B061F8" w:rsidRDefault="00470F3F" w:rsidP="006B1627">
      <w:pPr>
        <w:numPr>
          <w:ilvl w:val="0"/>
          <w:numId w:val="11"/>
        </w:numPr>
        <w:spacing w:line="240" w:lineRule="auto"/>
        <w:ind w:left="714" w:hanging="357"/>
        <w:contextualSpacing/>
        <w:rPr>
          <w:rFonts w:eastAsia="Calibri" w:cs="Calibri"/>
          <w:sz w:val="20"/>
          <w:szCs w:val="20"/>
        </w:rPr>
      </w:pPr>
      <w:r>
        <w:rPr>
          <w:rFonts w:eastAsia="Calibri" w:cs="Calibri"/>
          <w:sz w:val="20"/>
          <w:szCs w:val="20"/>
        </w:rPr>
        <w:t>Personeelsbeleid</w:t>
      </w:r>
    </w:p>
    <w:p w14:paraId="4AC4DC63" w14:textId="77777777" w:rsidR="002E050E" w:rsidRPr="00B061F8" w:rsidRDefault="00470F3F" w:rsidP="006B1627">
      <w:pPr>
        <w:numPr>
          <w:ilvl w:val="0"/>
          <w:numId w:val="11"/>
        </w:numPr>
        <w:spacing w:line="240" w:lineRule="auto"/>
        <w:ind w:left="714" w:hanging="357"/>
        <w:contextualSpacing/>
        <w:rPr>
          <w:rFonts w:eastAsia="Calibri" w:cs="Calibri"/>
          <w:sz w:val="20"/>
          <w:szCs w:val="20"/>
        </w:rPr>
      </w:pPr>
      <w:r>
        <w:rPr>
          <w:rFonts w:eastAsia="Calibri" w:cs="Calibri"/>
          <w:sz w:val="20"/>
          <w:szCs w:val="20"/>
        </w:rPr>
        <w:t>Leerlingvolgsysteem</w:t>
      </w:r>
    </w:p>
    <w:p w14:paraId="7D47A444" w14:textId="77777777" w:rsidR="002E050E" w:rsidRPr="00B061F8" w:rsidRDefault="00FC3226" w:rsidP="006B1627">
      <w:pPr>
        <w:numPr>
          <w:ilvl w:val="0"/>
          <w:numId w:val="11"/>
        </w:numPr>
        <w:spacing w:line="240" w:lineRule="auto"/>
        <w:ind w:left="714" w:hanging="357"/>
        <w:contextualSpacing/>
        <w:rPr>
          <w:rFonts w:eastAsia="Calibri" w:cs="Calibri"/>
          <w:sz w:val="20"/>
          <w:szCs w:val="20"/>
        </w:rPr>
      </w:pPr>
      <w:r>
        <w:rPr>
          <w:rFonts w:eastAsia="Calibri" w:cs="Calibri"/>
          <w:sz w:val="20"/>
          <w:szCs w:val="20"/>
        </w:rPr>
        <w:t>Inspectiekader</w:t>
      </w:r>
    </w:p>
    <w:p w14:paraId="4075D0E5" w14:textId="77777777" w:rsidR="002E050E" w:rsidRPr="00B061F8" w:rsidRDefault="00470F3F" w:rsidP="006B1627">
      <w:pPr>
        <w:numPr>
          <w:ilvl w:val="0"/>
          <w:numId w:val="11"/>
        </w:numPr>
        <w:spacing w:line="240" w:lineRule="auto"/>
        <w:ind w:left="714" w:hanging="357"/>
        <w:contextualSpacing/>
        <w:rPr>
          <w:rFonts w:eastAsia="Calibri" w:cs="Calibri"/>
          <w:sz w:val="20"/>
          <w:szCs w:val="20"/>
        </w:rPr>
      </w:pPr>
      <w:r>
        <w:rPr>
          <w:rFonts w:eastAsia="Calibri" w:cs="Calibri"/>
          <w:sz w:val="20"/>
          <w:szCs w:val="20"/>
        </w:rPr>
        <w:t>Tevredenheidsonderzoek</w:t>
      </w:r>
    </w:p>
    <w:p w14:paraId="41C87D68" w14:textId="77777777" w:rsidR="00470F3F" w:rsidRPr="00B061F8" w:rsidRDefault="00470F3F" w:rsidP="00470F3F">
      <w:pPr>
        <w:spacing w:line="240" w:lineRule="auto"/>
        <w:ind w:left="714"/>
        <w:contextualSpacing/>
        <w:rPr>
          <w:rFonts w:eastAsia="Calibri" w:cs="Calibri"/>
          <w:sz w:val="20"/>
          <w:szCs w:val="20"/>
        </w:rPr>
      </w:pPr>
    </w:p>
    <w:p w14:paraId="437FDE78" w14:textId="6CE9CBBC" w:rsidR="002E050E" w:rsidRPr="005D4386" w:rsidRDefault="00B11525" w:rsidP="006B1627">
      <w:pPr>
        <w:numPr>
          <w:ilvl w:val="0"/>
          <w:numId w:val="14"/>
        </w:numPr>
        <w:spacing w:line="240" w:lineRule="auto"/>
        <w:ind w:left="360" w:hanging="360"/>
        <w:rPr>
          <w:ins w:id="486" w:author="Ingrid van Beurden (De Wildschut &amp; Prinsenbos)" w:date="2018-06-14T16:10:00Z"/>
          <w:sz w:val="20"/>
          <w:szCs w:val="20"/>
          <w:rPrChange w:id="487" w:author="Ingrid van Beurden (De Wildschut &amp; Prinsenbos)" w:date="2018-06-14T16:10:00Z">
            <w:rPr>
              <w:ins w:id="488" w:author="Ingrid van Beurden (De Wildschut &amp; Prinsenbos)" w:date="2018-06-14T16:10:00Z"/>
              <w:rFonts w:eastAsia="Calibri" w:cs="Calibri"/>
              <w:sz w:val="20"/>
              <w:szCs w:val="20"/>
            </w:rPr>
          </w:rPrChange>
        </w:rPr>
      </w:pPr>
      <w:r w:rsidRPr="00B061F8">
        <w:rPr>
          <w:rFonts w:eastAsia="Calibri" w:cs="Calibri"/>
          <w:sz w:val="20"/>
          <w:szCs w:val="20"/>
        </w:rPr>
        <w:t>GOEDE METHODEN</w:t>
      </w:r>
      <w:r w:rsidR="006B1627" w:rsidRPr="00B061F8">
        <w:rPr>
          <w:rFonts w:eastAsia="Calibri" w:cs="Calibri"/>
          <w:sz w:val="20"/>
          <w:szCs w:val="20"/>
        </w:rPr>
        <w:br/>
      </w:r>
      <w:r w:rsidRPr="00B061F8">
        <w:rPr>
          <w:rFonts w:eastAsia="Calibri" w:cs="Calibri"/>
          <w:sz w:val="20"/>
          <w:szCs w:val="20"/>
        </w:rPr>
        <w:t xml:space="preserve">Op De Wildschut geven we les met behulp van goede methoden. In de afgelopen jaren hebben we </w:t>
      </w:r>
      <w:r w:rsidR="00DE1397">
        <w:rPr>
          <w:rFonts w:eastAsia="Calibri" w:cs="Calibri"/>
          <w:sz w:val="20"/>
          <w:szCs w:val="20"/>
        </w:rPr>
        <w:t>regelmatig</w:t>
      </w:r>
      <w:r w:rsidRPr="00B061F8">
        <w:rPr>
          <w:rFonts w:eastAsia="Calibri" w:cs="Calibri"/>
          <w:sz w:val="20"/>
          <w:szCs w:val="20"/>
        </w:rPr>
        <w:t xml:space="preserve"> nieuwe methoden in</w:t>
      </w:r>
      <w:del w:id="489" w:author="Ingrid van Beurden (De Wildschut &amp; Prinsenbos)" w:date="2018-06-14T16:10:00Z">
        <w:r w:rsidRPr="00B061F8" w:rsidDel="005D4386">
          <w:rPr>
            <w:rFonts w:eastAsia="Calibri" w:cs="Calibri"/>
            <w:sz w:val="20"/>
            <w:szCs w:val="20"/>
          </w:rPr>
          <w:delText xml:space="preserve"> </w:delText>
        </w:r>
      </w:del>
      <w:r w:rsidRPr="00B061F8">
        <w:rPr>
          <w:rFonts w:eastAsia="Calibri" w:cs="Calibri"/>
          <w:sz w:val="20"/>
          <w:szCs w:val="20"/>
        </w:rPr>
        <w:t>gevoerd. Voor rekenen</w:t>
      </w:r>
      <w:r w:rsidR="00C863A2" w:rsidRPr="00B061F8">
        <w:rPr>
          <w:rFonts w:eastAsia="Calibri" w:cs="Calibri"/>
          <w:sz w:val="20"/>
          <w:szCs w:val="20"/>
        </w:rPr>
        <w:t xml:space="preserve"> voerden we</w:t>
      </w:r>
      <w:r w:rsidRPr="00B061F8">
        <w:rPr>
          <w:rFonts w:eastAsia="Calibri" w:cs="Calibri"/>
          <w:sz w:val="20"/>
          <w:szCs w:val="20"/>
        </w:rPr>
        <w:t xml:space="preserve"> “De Wereld in getallen”</w:t>
      </w:r>
      <w:r w:rsidR="00C863A2" w:rsidRPr="00B061F8">
        <w:rPr>
          <w:rFonts w:eastAsia="Calibri" w:cs="Calibri"/>
          <w:sz w:val="20"/>
          <w:szCs w:val="20"/>
        </w:rPr>
        <w:t xml:space="preserve"> in</w:t>
      </w:r>
      <w:r w:rsidRPr="00B061F8">
        <w:rPr>
          <w:rFonts w:eastAsia="Calibri" w:cs="Calibri"/>
          <w:sz w:val="20"/>
          <w:szCs w:val="20"/>
        </w:rPr>
        <w:t>,</w:t>
      </w:r>
      <w:r w:rsidR="00C863A2" w:rsidRPr="00B061F8">
        <w:rPr>
          <w:rFonts w:eastAsia="Calibri" w:cs="Calibri"/>
          <w:sz w:val="20"/>
          <w:szCs w:val="20"/>
        </w:rPr>
        <w:t xml:space="preserve"> voor</w:t>
      </w:r>
      <w:r w:rsidRPr="00B061F8">
        <w:rPr>
          <w:rFonts w:eastAsia="Calibri" w:cs="Calibri"/>
          <w:sz w:val="20"/>
          <w:szCs w:val="20"/>
        </w:rPr>
        <w:t xml:space="preserve"> technisch lezen </w:t>
      </w:r>
      <w:r w:rsidR="00C863A2" w:rsidRPr="00B061F8">
        <w:rPr>
          <w:rFonts w:eastAsia="Calibri" w:cs="Calibri"/>
          <w:sz w:val="20"/>
          <w:szCs w:val="20"/>
        </w:rPr>
        <w:t xml:space="preserve">de methode “Lekker lezen”. </w:t>
      </w:r>
      <w:r w:rsidR="007343F8">
        <w:rPr>
          <w:rFonts w:eastAsia="Calibri" w:cs="Calibri"/>
          <w:sz w:val="20"/>
          <w:szCs w:val="20"/>
        </w:rPr>
        <w:t>Voor wat betreft taal en spelling wordt er gewerkt</w:t>
      </w:r>
      <w:r w:rsidRPr="00B061F8">
        <w:rPr>
          <w:rFonts w:eastAsia="Calibri" w:cs="Calibri"/>
          <w:sz w:val="20"/>
          <w:szCs w:val="20"/>
        </w:rPr>
        <w:t xml:space="preserve"> met </w:t>
      </w:r>
      <w:r w:rsidR="007343F8">
        <w:rPr>
          <w:rFonts w:eastAsia="Calibri" w:cs="Calibri"/>
          <w:sz w:val="20"/>
          <w:szCs w:val="20"/>
        </w:rPr>
        <w:t>de</w:t>
      </w:r>
      <w:r w:rsidRPr="00B061F8">
        <w:rPr>
          <w:rFonts w:eastAsia="Calibri" w:cs="Calibri"/>
          <w:sz w:val="20"/>
          <w:szCs w:val="20"/>
        </w:rPr>
        <w:t xml:space="preserve"> nieuwe methode “Taal op Maat”. </w:t>
      </w:r>
      <w:r w:rsidRPr="00B061F8">
        <w:rPr>
          <w:rFonts w:eastAsia="Calibri" w:cs="Calibri"/>
          <w:sz w:val="20"/>
          <w:szCs w:val="20"/>
        </w:rPr>
        <w:br/>
        <w:t>Bij de vervanging van een methode letten we onder andere op: Is het leerstofaanbod dekkend? Zit er voldoende differentiatie in van de leerstof, zodat zowel kinderen die veel herhaling nodig hebben als kinderen die juist uitdaging nodig hebben voldoende aanbod krijgen? Ziet het materiaal er aantrekkelijk en overzichtelijk uit? Kunnen de kinderen er goed mee zelfstandig werken? Geeft de methode ruimte voor structureel coöperatief leren?</w:t>
      </w:r>
    </w:p>
    <w:p w14:paraId="6039CCA1" w14:textId="068C132F" w:rsidR="005D4386" w:rsidRDefault="005D4386">
      <w:pPr>
        <w:spacing w:line="240" w:lineRule="auto"/>
        <w:rPr>
          <w:ins w:id="490" w:author="Ingrid van Beurden (De Wildschut &amp; Prinsenbos)" w:date="2018-06-14T16:10:00Z"/>
          <w:rFonts w:eastAsia="Calibri" w:cs="Calibri"/>
          <w:sz w:val="20"/>
          <w:szCs w:val="20"/>
        </w:rPr>
        <w:pPrChange w:id="491" w:author="Ingrid van Beurden (De Wildschut &amp; Prinsenbos)" w:date="2018-06-14T16:10:00Z">
          <w:pPr>
            <w:numPr>
              <w:numId w:val="14"/>
            </w:numPr>
            <w:spacing w:line="240" w:lineRule="auto"/>
            <w:ind w:left="360" w:hanging="360"/>
          </w:pPr>
        </w:pPrChange>
      </w:pPr>
    </w:p>
    <w:p w14:paraId="46C8967D" w14:textId="77777777" w:rsidR="005D4386" w:rsidRPr="00B061F8" w:rsidRDefault="005D4386">
      <w:pPr>
        <w:spacing w:line="240" w:lineRule="auto"/>
        <w:rPr>
          <w:sz w:val="20"/>
          <w:szCs w:val="20"/>
        </w:rPr>
        <w:pPrChange w:id="492" w:author="Ingrid van Beurden (De Wildschut &amp; Prinsenbos)" w:date="2018-06-14T16:10:00Z">
          <w:pPr>
            <w:numPr>
              <w:numId w:val="14"/>
            </w:numPr>
            <w:spacing w:line="240" w:lineRule="auto"/>
            <w:ind w:left="360" w:hanging="360"/>
          </w:pPr>
        </w:pPrChange>
      </w:pPr>
    </w:p>
    <w:p w14:paraId="1B866A5A" w14:textId="77777777" w:rsidR="002E050E" w:rsidRPr="00B061F8" w:rsidRDefault="00B11525" w:rsidP="006B1627">
      <w:pPr>
        <w:numPr>
          <w:ilvl w:val="0"/>
          <w:numId w:val="14"/>
        </w:numPr>
        <w:spacing w:line="240" w:lineRule="auto"/>
        <w:ind w:left="360" w:hanging="360"/>
        <w:rPr>
          <w:sz w:val="20"/>
          <w:szCs w:val="20"/>
        </w:rPr>
      </w:pPr>
      <w:r w:rsidRPr="00B061F8">
        <w:rPr>
          <w:rFonts w:eastAsia="Calibri" w:cs="Calibri"/>
          <w:sz w:val="20"/>
          <w:szCs w:val="20"/>
        </w:rPr>
        <w:lastRenderedPageBreak/>
        <w:t>PERSONEELSBELEID</w:t>
      </w:r>
      <w:r w:rsidR="006B1627" w:rsidRPr="00B061F8">
        <w:rPr>
          <w:rFonts w:eastAsia="Calibri" w:cs="Calibri"/>
          <w:sz w:val="20"/>
          <w:szCs w:val="20"/>
        </w:rPr>
        <w:br/>
      </w:r>
      <w:r w:rsidRPr="00B061F8">
        <w:rPr>
          <w:rFonts w:eastAsia="Calibri" w:cs="Calibri"/>
          <w:sz w:val="20"/>
          <w:szCs w:val="20"/>
        </w:rPr>
        <w:t>Nog belangrijker dan de methoden zijn de mensen die in een school werken. Zij zorgen er voor dat de kinderen in een veilige sfeer kunnen leren en dat de materialen en lesboeken zinvol worden gebruikt.</w:t>
      </w:r>
    </w:p>
    <w:p w14:paraId="0EAAC07C" w14:textId="77777777" w:rsidR="002E050E" w:rsidRPr="00B061F8" w:rsidRDefault="00B11525">
      <w:pPr>
        <w:spacing w:line="240" w:lineRule="auto"/>
        <w:ind w:left="360"/>
        <w:rPr>
          <w:sz w:val="20"/>
          <w:szCs w:val="20"/>
        </w:rPr>
      </w:pPr>
      <w:r w:rsidRPr="00B061F8">
        <w:rPr>
          <w:rFonts w:eastAsia="Calibri" w:cs="Calibri"/>
          <w:sz w:val="20"/>
          <w:szCs w:val="20"/>
        </w:rPr>
        <w:t>De leerkrachten besteden veel tijd aan samenwerking en overleg tijdens teamvergadering, studiedagen, overleg met collega’s van parallelgroepen, bouwoverleg enz.</w:t>
      </w:r>
    </w:p>
    <w:p w14:paraId="47A71AF4" w14:textId="77777777" w:rsidR="002E050E" w:rsidRPr="00B061F8" w:rsidRDefault="00B11525">
      <w:pPr>
        <w:spacing w:line="240" w:lineRule="auto"/>
        <w:ind w:left="360"/>
        <w:rPr>
          <w:sz w:val="20"/>
          <w:szCs w:val="20"/>
        </w:rPr>
      </w:pPr>
      <w:r w:rsidRPr="00B061F8">
        <w:rPr>
          <w:rFonts w:eastAsia="Calibri" w:cs="Calibri"/>
          <w:sz w:val="20"/>
          <w:szCs w:val="20"/>
        </w:rPr>
        <w:t>Om op de hoogte te blijven van de nieuwste ontwikkelingen, volgen de leerkrachten onder andere nascholingscursussen om hun taak beter te kunnen uitvoeren. En met behulp van een persoonlijk ontwikkelingsplan (POP) werken ze aan hun eigen ontwikkeling.</w:t>
      </w:r>
    </w:p>
    <w:p w14:paraId="70C1EE89" w14:textId="77777777" w:rsidR="002E050E" w:rsidRPr="00B061F8" w:rsidRDefault="00B11525" w:rsidP="006B1627">
      <w:pPr>
        <w:numPr>
          <w:ilvl w:val="0"/>
          <w:numId w:val="14"/>
        </w:numPr>
        <w:spacing w:line="240" w:lineRule="auto"/>
        <w:ind w:left="360" w:hanging="360"/>
        <w:rPr>
          <w:sz w:val="20"/>
          <w:szCs w:val="20"/>
        </w:rPr>
      </w:pPr>
      <w:r w:rsidRPr="00B061F8">
        <w:rPr>
          <w:rFonts w:eastAsia="Calibri" w:cs="Calibri"/>
          <w:sz w:val="20"/>
          <w:szCs w:val="20"/>
        </w:rPr>
        <w:t>LEERLINGVOLGSYSTEEM</w:t>
      </w:r>
      <w:r w:rsidR="006B1627" w:rsidRPr="00B061F8">
        <w:rPr>
          <w:rFonts w:eastAsia="Calibri" w:cs="Calibri"/>
          <w:sz w:val="20"/>
          <w:szCs w:val="20"/>
        </w:rPr>
        <w:br/>
      </w:r>
      <w:r w:rsidRPr="00B061F8">
        <w:rPr>
          <w:rFonts w:eastAsia="Calibri" w:cs="Calibri"/>
          <w:sz w:val="20"/>
          <w:szCs w:val="20"/>
        </w:rPr>
        <w:t>Het leerlingvolgsysteem is ook een middel om de kwaliteit van het onderwijs te be</w:t>
      </w:r>
      <w:r w:rsidR="00A16C0D">
        <w:rPr>
          <w:rFonts w:eastAsia="Calibri" w:cs="Calibri"/>
          <w:sz w:val="20"/>
          <w:szCs w:val="20"/>
        </w:rPr>
        <w:t xml:space="preserve">waken en verder te verbeteren. </w:t>
      </w:r>
      <w:r w:rsidRPr="00B061F8">
        <w:rPr>
          <w:rFonts w:eastAsia="Calibri" w:cs="Calibri"/>
          <w:sz w:val="20"/>
          <w:szCs w:val="20"/>
        </w:rPr>
        <w:t>Wij gebruiken toetsen van Cito-LOVS (Cito-leerlingvolgsysteem)</w:t>
      </w:r>
      <w:r w:rsidR="007343F8">
        <w:rPr>
          <w:rFonts w:eastAsia="Calibri" w:cs="Calibri"/>
          <w:sz w:val="20"/>
          <w:szCs w:val="20"/>
        </w:rPr>
        <w:t>, die we in ons administratiesysteem ESIS invoeren.</w:t>
      </w:r>
      <w:r w:rsidRPr="00B061F8">
        <w:rPr>
          <w:rFonts w:eastAsia="Calibri" w:cs="Calibri"/>
          <w:sz w:val="20"/>
          <w:szCs w:val="20"/>
        </w:rPr>
        <w:t xml:space="preserve"> We kunnen</w:t>
      </w:r>
      <w:del w:id="493" w:author="Ingrid van Beurden (De Wildschut &amp; Prinsenbos)" w:date="2018-06-14T16:11:00Z">
        <w:r w:rsidRPr="00B061F8" w:rsidDel="005D4386">
          <w:rPr>
            <w:rFonts w:eastAsia="Calibri" w:cs="Calibri"/>
            <w:sz w:val="20"/>
            <w:szCs w:val="20"/>
          </w:rPr>
          <w:delText xml:space="preserve"> er</w:delText>
        </w:r>
      </w:del>
      <w:r w:rsidRPr="00B061F8">
        <w:rPr>
          <w:rFonts w:eastAsia="Calibri" w:cs="Calibri"/>
          <w:sz w:val="20"/>
          <w:szCs w:val="20"/>
        </w:rPr>
        <w:t xml:space="preserve"> de vorderingen van uw kind </w:t>
      </w:r>
      <w:del w:id="494" w:author="Ingrid van Beurden (De Wildschut &amp; Prinsenbos)" w:date="2018-06-14T16:12:00Z">
        <w:r w:rsidRPr="00B061F8" w:rsidDel="005D4386">
          <w:rPr>
            <w:rFonts w:eastAsia="Calibri" w:cs="Calibri"/>
            <w:sz w:val="20"/>
            <w:szCs w:val="20"/>
          </w:rPr>
          <w:delText xml:space="preserve">mee </w:delText>
        </w:r>
      </w:del>
      <w:r w:rsidRPr="00B061F8">
        <w:rPr>
          <w:rFonts w:eastAsia="Calibri" w:cs="Calibri"/>
          <w:sz w:val="20"/>
          <w:szCs w:val="20"/>
        </w:rPr>
        <w:t>vergelijken met leeftijdgenoten in ons land. Maar ook op schoolniveau geeft het ons belangrijke informatie. Als het resultaat van de toetsen niet naar verwachting is, betekent dat misschien wel dat we consequenties moeten trekken uit onze manier van lesgeven of dat we onderdelen van het lesprogramma moeten aanpassen. In paragraaf 6.3 van deze schoolgids kunt u nog meer lezen over hoe wij onze leerlingen volgen.</w:t>
      </w:r>
    </w:p>
    <w:p w14:paraId="5AE8ED30" w14:textId="77777777" w:rsidR="00FC3226" w:rsidRPr="00FC3226" w:rsidRDefault="00FC3226" w:rsidP="00FC3226">
      <w:pPr>
        <w:numPr>
          <w:ilvl w:val="0"/>
          <w:numId w:val="14"/>
        </w:numPr>
        <w:spacing w:line="240" w:lineRule="auto"/>
        <w:ind w:left="360" w:hanging="360"/>
        <w:rPr>
          <w:rFonts w:eastAsia="Calibri" w:cs="Calibri"/>
          <w:sz w:val="20"/>
          <w:szCs w:val="20"/>
        </w:rPr>
      </w:pPr>
      <w:r>
        <w:rPr>
          <w:rFonts w:eastAsia="Calibri" w:cs="Calibri"/>
          <w:sz w:val="20"/>
          <w:szCs w:val="20"/>
        </w:rPr>
        <w:t>TOEZICHTKADER INSPECTIE</w:t>
      </w:r>
      <w:r w:rsidR="006B1627" w:rsidRPr="00B061F8">
        <w:rPr>
          <w:rFonts w:eastAsia="Calibri" w:cs="Calibri"/>
          <w:sz w:val="20"/>
          <w:szCs w:val="20"/>
        </w:rPr>
        <w:br/>
      </w:r>
      <w:r>
        <w:rPr>
          <w:rFonts w:eastAsia="Calibri" w:cs="Calibri"/>
          <w:sz w:val="20"/>
          <w:szCs w:val="20"/>
        </w:rPr>
        <w:t>In maart 2017 heeft de inspectie van het onderwijs obs De Wildschut bezocht in het kader van haar vierjaarlijks toezicht. De school heeft aangetoond dat haar onderwijs en kwaliteitszorg op orde zijn. Ter verantwoording is gebruik gemaakt van een zogenaamde interne audit, waarbij de school zichzelf “scoorde”  aan de hand van het gestelde inspectiekader. Het definitieve verslag van de inspectie is te vinden op de site van de inspectie, maar ook op Vensters PO.</w:t>
      </w:r>
    </w:p>
    <w:p w14:paraId="34E0282C" w14:textId="77777777" w:rsidR="002E050E" w:rsidRPr="00B061F8" w:rsidRDefault="00B11525" w:rsidP="006B1627">
      <w:pPr>
        <w:numPr>
          <w:ilvl w:val="0"/>
          <w:numId w:val="14"/>
        </w:numPr>
        <w:spacing w:line="240" w:lineRule="auto"/>
        <w:ind w:left="360" w:hanging="360"/>
        <w:rPr>
          <w:sz w:val="20"/>
          <w:szCs w:val="20"/>
        </w:rPr>
      </w:pPr>
      <w:r w:rsidRPr="00B061F8">
        <w:rPr>
          <w:rFonts w:eastAsia="Calibri" w:cs="Calibri"/>
          <w:sz w:val="20"/>
          <w:szCs w:val="20"/>
        </w:rPr>
        <w:t>TEVREDENHEIDSONDERZOEK</w:t>
      </w:r>
      <w:r w:rsidR="006B1627" w:rsidRPr="00B061F8">
        <w:rPr>
          <w:sz w:val="20"/>
          <w:szCs w:val="20"/>
        </w:rPr>
        <w:br/>
      </w:r>
      <w:r w:rsidRPr="00B061F8">
        <w:rPr>
          <w:rFonts w:eastAsia="Calibri" w:cs="Calibri"/>
          <w:sz w:val="20"/>
          <w:szCs w:val="20"/>
        </w:rPr>
        <w:t>De kwaliteit van onze school meten we ook af aan de zichtbare ontwikkeling van de kinderen en de mate waarin kinderen graag naar school gaan. Met daarnaast de mate van tevredenheid van de</w:t>
      </w:r>
      <w:r w:rsidR="007343F8">
        <w:rPr>
          <w:rFonts w:eastAsia="Calibri" w:cs="Calibri"/>
          <w:sz w:val="20"/>
          <w:szCs w:val="20"/>
        </w:rPr>
        <w:t xml:space="preserve"> ouders met onze school. In 2015</w:t>
      </w:r>
      <w:r w:rsidRPr="00B061F8">
        <w:rPr>
          <w:rFonts w:eastAsia="Calibri" w:cs="Calibri"/>
          <w:sz w:val="20"/>
          <w:szCs w:val="20"/>
        </w:rPr>
        <w:t xml:space="preserve"> hebben wij onder onze ouders een enquête gehouden, verzorgd door “scholen met succes”. In overleg met de MR bepaalt de school welke zaken worden aangepakt.</w:t>
      </w:r>
    </w:p>
    <w:p w14:paraId="167202BE" w14:textId="77777777" w:rsidR="002E050E" w:rsidRPr="00B061F8" w:rsidRDefault="00B11525">
      <w:pPr>
        <w:spacing w:line="240" w:lineRule="auto"/>
        <w:ind w:left="360"/>
        <w:rPr>
          <w:sz w:val="20"/>
          <w:szCs w:val="20"/>
        </w:rPr>
      </w:pPr>
      <w:r w:rsidRPr="00B061F8">
        <w:rPr>
          <w:rFonts w:eastAsia="Calibri" w:cs="Calibri"/>
          <w:sz w:val="20"/>
          <w:szCs w:val="20"/>
        </w:rPr>
        <w:t>Zeker zo belangrijk als het genoemde instrument is het gesprek (gepland en niet gepland) met leerlingen, ouders, collega</w:t>
      </w:r>
      <w:r w:rsidR="00FC3226">
        <w:rPr>
          <w:rFonts w:eastAsia="Calibri" w:cs="Calibri"/>
          <w:sz w:val="20"/>
          <w:szCs w:val="20"/>
        </w:rPr>
        <w:t>’</w:t>
      </w:r>
      <w:r w:rsidRPr="00B061F8">
        <w:rPr>
          <w:rFonts w:eastAsia="Calibri" w:cs="Calibri"/>
          <w:sz w:val="20"/>
          <w:szCs w:val="20"/>
        </w:rPr>
        <w:t>s en anderen die ons feedback geven over onze organisatie en ons onderwijs. Al die gesprekken geven ons informatie voor kwaliteitsverbetering.</w:t>
      </w:r>
    </w:p>
    <w:p w14:paraId="2EDFF5F0" w14:textId="49DC1575" w:rsidR="002E050E" w:rsidRPr="00B061F8" w:rsidDel="00BF30B5" w:rsidRDefault="00B11525" w:rsidP="006B1627">
      <w:pPr>
        <w:numPr>
          <w:ilvl w:val="0"/>
          <w:numId w:val="14"/>
        </w:numPr>
        <w:spacing w:line="240" w:lineRule="auto"/>
        <w:ind w:left="360" w:hanging="360"/>
        <w:rPr>
          <w:del w:id="495" w:author="Paul Evers (De Wildschut)" w:date="2018-06-12T11:12:00Z"/>
          <w:sz w:val="20"/>
          <w:szCs w:val="20"/>
        </w:rPr>
      </w:pPr>
      <w:del w:id="496" w:author="Paul Evers (De Wildschut)" w:date="2018-06-12T11:12:00Z">
        <w:r w:rsidRPr="00B061F8" w:rsidDel="00BF30B5">
          <w:rPr>
            <w:rFonts w:eastAsia="Calibri" w:cs="Calibri"/>
            <w:sz w:val="20"/>
            <w:szCs w:val="20"/>
          </w:rPr>
          <w:delText>“COOL-PROJECT”</w:delText>
        </w:r>
        <w:r w:rsidR="006B1627" w:rsidRPr="00B061F8" w:rsidDel="00BF30B5">
          <w:rPr>
            <w:rFonts w:eastAsia="Calibri" w:cs="Calibri"/>
            <w:sz w:val="20"/>
            <w:szCs w:val="20"/>
          </w:rPr>
          <w:br/>
        </w:r>
        <w:r w:rsidRPr="00B061F8" w:rsidDel="00BF30B5">
          <w:rPr>
            <w:rFonts w:eastAsia="Calibri" w:cs="Calibri"/>
            <w:sz w:val="20"/>
            <w:szCs w:val="20"/>
          </w:rPr>
          <w:delText>Onze school werkt al vele jaren mee aan een groot landelijk onderzoek dat de resultaten van scholen vergelijkt met de uitslagen op 500 basisscholen in Nederland. Dit onderzoe</w:delText>
        </w:r>
        <w:r w:rsidR="0038267F" w:rsidDel="00BF30B5">
          <w:rPr>
            <w:rFonts w:eastAsia="Calibri" w:cs="Calibri"/>
            <w:sz w:val="20"/>
            <w:szCs w:val="20"/>
          </w:rPr>
          <w:delText>k heet Cool-onderzoek. Het wo</w:delText>
        </w:r>
        <w:r w:rsidR="00C350B7" w:rsidDel="00BF30B5">
          <w:rPr>
            <w:rFonts w:eastAsia="Calibri" w:cs="Calibri"/>
            <w:sz w:val="20"/>
            <w:szCs w:val="20"/>
          </w:rPr>
          <w:delText>rd</w:delText>
        </w:r>
        <w:r w:rsidR="0038267F" w:rsidDel="00BF30B5">
          <w:rPr>
            <w:rFonts w:eastAsia="Calibri" w:cs="Calibri"/>
            <w:sz w:val="20"/>
            <w:szCs w:val="20"/>
          </w:rPr>
          <w:delText>t</w:delText>
        </w:r>
        <w:r w:rsidRPr="00B061F8" w:rsidDel="00BF30B5">
          <w:rPr>
            <w:rFonts w:eastAsia="Calibri" w:cs="Calibri"/>
            <w:sz w:val="20"/>
            <w:szCs w:val="20"/>
          </w:rPr>
          <w:delText xml:space="preserve"> om de drie jaar afgenomen. Bij het vergelijken van scholen houdt dit onderzoek rekening met de achtergrond van de leerlingen. Daardoor wordt een eerlijke vergelijking tussen scholen mogelijk. Het onderzoek laat zien of een school het beter, slechter of even goed doet als vergelijkbare scholen in Nederland. U kunt op onze school het verslag van het Co</w:delText>
        </w:r>
        <w:r w:rsidR="0029498F" w:rsidDel="00BF30B5">
          <w:rPr>
            <w:rFonts w:eastAsia="Calibri" w:cs="Calibri"/>
            <w:sz w:val="20"/>
            <w:szCs w:val="20"/>
          </w:rPr>
          <w:delText>ol-onderzoek van schooljaar 2013-2014</w:delText>
        </w:r>
        <w:r w:rsidRPr="00B061F8" w:rsidDel="00BF30B5">
          <w:rPr>
            <w:rFonts w:eastAsia="Calibri" w:cs="Calibri"/>
            <w:sz w:val="20"/>
            <w:szCs w:val="20"/>
          </w:rPr>
          <w:delText xml:space="preserve"> inzien. De scores van onze leerlingen in de groepen 2, 5, en 8 werden genoteerd voor de vakken taal en rekenen. Voor de groepen 5 en 8 is er ook naar begrijpend lezen gekeken. Daarnaast werd ook het welbevinden op school van de kinderen nagegaan en de mate van zelfvertrouwen.</w:delText>
        </w:r>
      </w:del>
    </w:p>
    <w:p w14:paraId="60EAB387" w14:textId="77777777" w:rsidR="002E050E" w:rsidRDefault="00B11525">
      <w:pPr>
        <w:spacing w:line="240" w:lineRule="auto"/>
        <w:ind w:left="360"/>
        <w:rPr>
          <w:rFonts w:eastAsia="Calibri" w:cs="Calibri"/>
          <w:sz w:val="20"/>
          <w:szCs w:val="20"/>
        </w:rPr>
      </w:pPr>
      <w:r w:rsidRPr="00B061F8">
        <w:rPr>
          <w:rFonts w:eastAsia="Calibri" w:cs="Calibri"/>
          <w:sz w:val="20"/>
          <w:szCs w:val="20"/>
        </w:rPr>
        <w:t>VAKINHOUDELIJK</w:t>
      </w:r>
      <w:r w:rsidR="006B1627" w:rsidRPr="00B061F8">
        <w:rPr>
          <w:rFonts w:eastAsia="Calibri" w:cs="Calibri"/>
          <w:sz w:val="20"/>
          <w:szCs w:val="20"/>
        </w:rPr>
        <w:br/>
      </w:r>
      <w:r w:rsidRPr="00B061F8">
        <w:rPr>
          <w:rFonts w:eastAsia="Calibri" w:cs="Calibri"/>
          <w:sz w:val="20"/>
          <w:szCs w:val="20"/>
        </w:rPr>
        <w:t xml:space="preserve">Bij taal en rekenen horen de scores van de leerlingen van onze school tot </w:t>
      </w:r>
      <w:r w:rsidR="005F6FB2">
        <w:rPr>
          <w:rFonts w:eastAsia="Calibri" w:cs="Calibri"/>
          <w:sz w:val="20"/>
          <w:szCs w:val="20"/>
        </w:rPr>
        <w:t>“</w:t>
      </w:r>
      <w:r w:rsidRPr="00B061F8">
        <w:rPr>
          <w:rFonts w:eastAsia="Calibri" w:cs="Calibri"/>
          <w:sz w:val="20"/>
          <w:szCs w:val="20"/>
        </w:rPr>
        <w:t>naar verwachting gepresteerd</w:t>
      </w:r>
      <w:r w:rsidR="005F6FB2">
        <w:rPr>
          <w:rFonts w:eastAsia="Calibri" w:cs="Calibri"/>
          <w:sz w:val="20"/>
          <w:szCs w:val="20"/>
        </w:rPr>
        <w:t>”</w:t>
      </w:r>
      <w:r w:rsidRPr="00B061F8">
        <w:rPr>
          <w:rFonts w:eastAsia="Calibri" w:cs="Calibri"/>
          <w:sz w:val="20"/>
          <w:szCs w:val="20"/>
        </w:rPr>
        <w:t xml:space="preserve"> met vergelijkbare scholen in Nederland. </w:t>
      </w:r>
    </w:p>
    <w:p w14:paraId="26F63CDA" w14:textId="1E1E06B5" w:rsidR="00C3293B" w:rsidRPr="00B061F8" w:rsidDel="005D4386" w:rsidRDefault="00C3293B">
      <w:pPr>
        <w:spacing w:line="240" w:lineRule="auto"/>
        <w:ind w:left="360"/>
        <w:rPr>
          <w:del w:id="497" w:author="Ingrid van Beurden (De Wildschut &amp; Prinsenbos)" w:date="2018-06-14T16:13:00Z"/>
          <w:sz w:val="20"/>
          <w:szCs w:val="20"/>
        </w:rPr>
      </w:pPr>
    </w:p>
    <w:p w14:paraId="4F8945DF" w14:textId="5123D758" w:rsidR="00C317DA" w:rsidRPr="00F32A14" w:rsidRDefault="00292C05" w:rsidP="00B61BA8">
      <w:pPr>
        <w:spacing w:line="240" w:lineRule="auto"/>
        <w:ind w:left="360"/>
        <w:rPr>
          <w:rFonts w:eastAsia="Calibri" w:cs="Calibri"/>
          <w:sz w:val="20"/>
          <w:szCs w:val="20"/>
        </w:rPr>
      </w:pPr>
      <w:r>
        <w:rPr>
          <w:rFonts w:eastAsia="Calibri" w:cs="Calibri"/>
          <w:sz w:val="20"/>
          <w:szCs w:val="20"/>
        </w:rPr>
        <w:t xml:space="preserve">SCHOOLWELBEVINDEN </w:t>
      </w:r>
      <w:r w:rsidR="00B11525" w:rsidRPr="00B061F8">
        <w:rPr>
          <w:rFonts w:eastAsia="Calibri" w:cs="Calibri"/>
          <w:sz w:val="20"/>
          <w:szCs w:val="20"/>
        </w:rPr>
        <w:t>EN ZELFVERTROUWEN</w:t>
      </w:r>
      <w:r w:rsidR="006B1627" w:rsidRPr="00B061F8">
        <w:rPr>
          <w:rFonts w:eastAsia="Calibri" w:cs="Calibri"/>
          <w:sz w:val="20"/>
          <w:szCs w:val="20"/>
        </w:rPr>
        <w:br/>
      </w:r>
      <w:r w:rsidR="00B11525" w:rsidRPr="00B061F8">
        <w:rPr>
          <w:rFonts w:eastAsia="Calibri" w:cs="Calibri"/>
          <w:sz w:val="20"/>
          <w:szCs w:val="20"/>
        </w:rPr>
        <w:t>De kinderen van groep 5 en 8 vulden voor dit onderzoek een korte vragenlijst in. Wat betreft welbevinden op school scoorden de kinderen gelijk of iets hoge</w:t>
      </w:r>
      <w:r>
        <w:rPr>
          <w:rFonts w:eastAsia="Calibri" w:cs="Calibri"/>
          <w:sz w:val="20"/>
          <w:szCs w:val="20"/>
        </w:rPr>
        <w:t>r dan het landelijk gemiddelde.</w:t>
      </w:r>
      <w:r w:rsidR="007C4F67">
        <w:rPr>
          <w:rFonts w:eastAsia="Calibri" w:cs="Calibri"/>
          <w:sz w:val="20"/>
          <w:szCs w:val="20"/>
        </w:rPr>
        <w:t xml:space="preserve"> </w:t>
      </w:r>
      <w:r w:rsidR="00B11525" w:rsidRPr="00B061F8">
        <w:rPr>
          <w:rFonts w:eastAsia="Calibri" w:cs="Calibri"/>
          <w:sz w:val="20"/>
          <w:szCs w:val="20"/>
        </w:rPr>
        <w:t xml:space="preserve">Dit betekent dat de kinderen in de bovenbouw van onze school aangeven dat ze zich op school prettig voelen. Met betrekking tot zelfvertrouwen scoren de jongens ruim boven en de meisjes ruim onder het landelijk gemiddelde. Deze basisvoorwaarden blijven we nadrukkelijk aandacht geven binnen ons onderwijs, bijvoorbeeld met </w:t>
      </w:r>
      <w:del w:id="498" w:author="Paul Evers (De Wildschut)" w:date="2018-06-12T11:12:00Z">
        <w:r w:rsidR="00B11525" w:rsidRPr="00B061F8" w:rsidDel="00BF30B5">
          <w:rPr>
            <w:rFonts w:eastAsia="Calibri" w:cs="Calibri"/>
            <w:sz w:val="20"/>
            <w:szCs w:val="20"/>
          </w:rPr>
          <w:delText>SOEMO.</w:delText>
        </w:r>
      </w:del>
      <w:bookmarkStart w:id="499" w:name="h.1baon6m" w:colFirst="0" w:colLast="0"/>
      <w:bookmarkEnd w:id="499"/>
      <w:ins w:id="500" w:author="Paul Evers (De Wildschut)" w:date="2018-06-12T11:12:00Z">
        <w:r w:rsidR="00BF30B5">
          <w:rPr>
            <w:rFonts w:eastAsia="Calibri" w:cs="Calibri"/>
            <w:sz w:val="20"/>
            <w:szCs w:val="20"/>
          </w:rPr>
          <w:t xml:space="preserve"> KWINK.</w:t>
        </w:r>
      </w:ins>
    </w:p>
    <w:p w14:paraId="604A4B36" w14:textId="77777777" w:rsidR="002E050E" w:rsidRPr="004A1B91" w:rsidRDefault="00B11525" w:rsidP="004A1B91">
      <w:pPr>
        <w:pStyle w:val="Kop2"/>
      </w:pPr>
      <w:bookmarkStart w:id="501" w:name="_Toc455065656"/>
      <w:bookmarkStart w:id="502" w:name="_Toc516820936"/>
      <w:r w:rsidRPr="004A1B91">
        <w:lastRenderedPageBreak/>
        <w:t>8.3</w:t>
      </w:r>
      <w:r w:rsidRPr="004A1B91">
        <w:tab/>
        <w:t>ONDERWIJSRESULTATEN</w:t>
      </w:r>
      <w:bookmarkEnd w:id="501"/>
      <w:bookmarkEnd w:id="502"/>
    </w:p>
    <w:p w14:paraId="1D34303C" w14:textId="77777777" w:rsidR="002E050E" w:rsidRPr="00B061F8" w:rsidRDefault="00B11525">
      <w:pPr>
        <w:spacing w:line="240" w:lineRule="auto"/>
        <w:rPr>
          <w:sz w:val="20"/>
          <w:szCs w:val="20"/>
        </w:rPr>
      </w:pPr>
      <w:r w:rsidRPr="00B061F8">
        <w:rPr>
          <w:rFonts w:eastAsia="Calibri" w:cs="Calibri"/>
          <w:b/>
          <w:sz w:val="20"/>
          <w:szCs w:val="20"/>
        </w:rPr>
        <w:t>Uitstroom naar het voortgezet onderwijs</w:t>
      </w:r>
    </w:p>
    <w:p w14:paraId="762B2A90" w14:textId="77777777" w:rsidR="002E050E" w:rsidRPr="00B061F8" w:rsidRDefault="00B11525">
      <w:pPr>
        <w:spacing w:line="240" w:lineRule="auto"/>
        <w:rPr>
          <w:sz w:val="20"/>
          <w:szCs w:val="20"/>
        </w:rPr>
      </w:pPr>
      <w:r w:rsidRPr="00B061F8">
        <w:rPr>
          <w:rFonts w:eastAsia="Calibri" w:cs="Calibri"/>
          <w:sz w:val="20"/>
          <w:szCs w:val="20"/>
        </w:rPr>
        <w:t>Elk jaar ontvangen wij van de scholen voor voortgezet onderwijs cijferoverzichten van onze oud-leerlingen. Aan de hand van die overzichten volgen wij de verdere ontwikkeling van onze oud-leerlingen en gaan wij na of de adviezen juist zijn geweest. Over het algemeen zijn de resultaten van de kinderen in overeenstemming met onze verwachtingen. Hieronder ziet u een overzicht met</w:t>
      </w:r>
      <w:r w:rsidR="00C350B7">
        <w:rPr>
          <w:rFonts w:eastAsia="Calibri" w:cs="Calibri"/>
          <w:sz w:val="20"/>
          <w:szCs w:val="20"/>
        </w:rPr>
        <w:t xml:space="preserve"> de uitstroom over de laatste vijf</w:t>
      </w:r>
      <w:r w:rsidRPr="00B061F8">
        <w:rPr>
          <w:rFonts w:eastAsia="Calibri" w:cs="Calibri"/>
          <w:sz w:val="20"/>
          <w:szCs w:val="20"/>
        </w:rPr>
        <w:t xml:space="preserve"> schooljaren.</w:t>
      </w:r>
    </w:p>
    <w:p w14:paraId="710CBC10" w14:textId="77777777" w:rsidR="00FF1576" w:rsidRPr="00015B3A" w:rsidRDefault="006B1627" w:rsidP="006B1627">
      <w:pPr>
        <w:spacing w:line="240" w:lineRule="auto"/>
        <w:rPr>
          <w:rFonts w:eastAsia="Calibri" w:cs="Calibri"/>
          <w:sz w:val="20"/>
          <w:szCs w:val="20"/>
        </w:rPr>
      </w:pPr>
      <w:r w:rsidRPr="00B061F8">
        <w:rPr>
          <w:rFonts w:eastAsia="Calibri" w:cs="Calibri"/>
          <w:sz w:val="20"/>
          <w:szCs w:val="20"/>
        </w:rPr>
        <w:t>Uitstroom naar het Voortgezet Onderwijs:</w:t>
      </w:r>
    </w:p>
    <w:tbl>
      <w:tblPr>
        <w:tblStyle w:val="4"/>
        <w:tblW w:w="87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1"/>
        <w:gridCol w:w="1267"/>
        <w:gridCol w:w="1267"/>
        <w:gridCol w:w="1267"/>
        <w:gridCol w:w="1238"/>
        <w:gridCol w:w="1220"/>
        <w:gridCol w:w="1118"/>
      </w:tblGrid>
      <w:tr w:rsidR="006B1627" w:rsidRPr="00B061F8" w14:paraId="651C544E" w14:textId="77777777" w:rsidTr="00530659">
        <w:tc>
          <w:tcPr>
            <w:tcW w:w="1341" w:type="dxa"/>
          </w:tcPr>
          <w:p w14:paraId="1097A56E" w14:textId="77777777" w:rsidR="006B1627" w:rsidRPr="00B061F8" w:rsidRDefault="00FF1576" w:rsidP="00530659">
            <w:pPr>
              <w:spacing w:line="240" w:lineRule="auto"/>
              <w:rPr>
                <w:sz w:val="20"/>
                <w:szCs w:val="20"/>
              </w:rPr>
            </w:pPr>
            <w:r>
              <w:rPr>
                <w:rFonts w:eastAsia="Calibri" w:cs="Calibri"/>
                <w:i/>
                <w:sz w:val="20"/>
                <w:szCs w:val="20"/>
              </w:rPr>
              <w:t>S</w:t>
            </w:r>
            <w:r w:rsidR="006B1627" w:rsidRPr="00B061F8">
              <w:rPr>
                <w:rFonts w:eastAsia="Calibri" w:cs="Calibri"/>
                <w:i/>
                <w:sz w:val="20"/>
                <w:szCs w:val="20"/>
              </w:rPr>
              <w:t>chooljaar</w:t>
            </w:r>
          </w:p>
        </w:tc>
        <w:tc>
          <w:tcPr>
            <w:tcW w:w="1267" w:type="dxa"/>
          </w:tcPr>
          <w:p w14:paraId="24B22AEE" w14:textId="77777777" w:rsidR="006B1627" w:rsidRPr="00B061F8" w:rsidRDefault="006B1627" w:rsidP="00530659">
            <w:pPr>
              <w:spacing w:line="240" w:lineRule="auto"/>
              <w:rPr>
                <w:sz w:val="20"/>
                <w:szCs w:val="20"/>
              </w:rPr>
            </w:pPr>
            <w:r w:rsidRPr="00B061F8">
              <w:rPr>
                <w:rFonts w:eastAsia="Calibri" w:cs="Calibri"/>
                <w:i/>
                <w:sz w:val="20"/>
                <w:szCs w:val="20"/>
              </w:rPr>
              <w:t>VMBO-basis</w:t>
            </w:r>
          </w:p>
        </w:tc>
        <w:tc>
          <w:tcPr>
            <w:tcW w:w="1267" w:type="dxa"/>
          </w:tcPr>
          <w:p w14:paraId="6225A841" w14:textId="77777777" w:rsidR="006B1627" w:rsidRPr="00B061F8" w:rsidRDefault="006B1627" w:rsidP="00530659">
            <w:pPr>
              <w:spacing w:line="240" w:lineRule="auto"/>
              <w:rPr>
                <w:sz w:val="20"/>
                <w:szCs w:val="20"/>
              </w:rPr>
            </w:pPr>
            <w:r w:rsidRPr="00B061F8">
              <w:rPr>
                <w:rFonts w:eastAsia="Calibri" w:cs="Calibri"/>
                <w:i/>
                <w:sz w:val="20"/>
                <w:szCs w:val="20"/>
              </w:rPr>
              <w:t>VMBO-kader</w:t>
            </w:r>
          </w:p>
        </w:tc>
        <w:tc>
          <w:tcPr>
            <w:tcW w:w="1267" w:type="dxa"/>
          </w:tcPr>
          <w:p w14:paraId="59B49D81" w14:textId="77777777" w:rsidR="006B1627" w:rsidRPr="00B061F8" w:rsidRDefault="006B1627" w:rsidP="00530659">
            <w:pPr>
              <w:spacing w:line="240" w:lineRule="auto"/>
              <w:rPr>
                <w:sz w:val="20"/>
                <w:szCs w:val="20"/>
              </w:rPr>
            </w:pPr>
            <w:r w:rsidRPr="00B061F8">
              <w:rPr>
                <w:rFonts w:eastAsia="Calibri" w:cs="Calibri"/>
                <w:i/>
                <w:sz w:val="20"/>
                <w:szCs w:val="20"/>
              </w:rPr>
              <w:t>VBMO-T</w:t>
            </w:r>
          </w:p>
        </w:tc>
        <w:tc>
          <w:tcPr>
            <w:tcW w:w="1238" w:type="dxa"/>
          </w:tcPr>
          <w:p w14:paraId="010B3A2E" w14:textId="77777777" w:rsidR="006B1627" w:rsidRPr="00B061F8" w:rsidRDefault="006B1627" w:rsidP="00530659">
            <w:pPr>
              <w:spacing w:line="240" w:lineRule="auto"/>
              <w:rPr>
                <w:sz w:val="20"/>
                <w:szCs w:val="20"/>
              </w:rPr>
            </w:pPr>
            <w:r w:rsidRPr="00B061F8">
              <w:rPr>
                <w:rFonts w:eastAsia="Calibri" w:cs="Calibri"/>
                <w:i/>
                <w:sz w:val="20"/>
                <w:szCs w:val="20"/>
              </w:rPr>
              <w:t>HAVO</w:t>
            </w:r>
          </w:p>
        </w:tc>
        <w:tc>
          <w:tcPr>
            <w:tcW w:w="1220" w:type="dxa"/>
          </w:tcPr>
          <w:p w14:paraId="26C3A1CC" w14:textId="77777777" w:rsidR="006B1627" w:rsidRPr="00B061F8" w:rsidRDefault="006B1627" w:rsidP="00530659">
            <w:pPr>
              <w:spacing w:line="240" w:lineRule="auto"/>
              <w:rPr>
                <w:sz w:val="20"/>
                <w:szCs w:val="20"/>
              </w:rPr>
            </w:pPr>
            <w:r w:rsidRPr="00B061F8">
              <w:rPr>
                <w:rFonts w:eastAsia="Calibri" w:cs="Calibri"/>
                <w:i/>
                <w:sz w:val="20"/>
                <w:szCs w:val="20"/>
              </w:rPr>
              <w:t>VWO</w:t>
            </w:r>
          </w:p>
        </w:tc>
        <w:tc>
          <w:tcPr>
            <w:tcW w:w="1118" w:type="dxa"/>
          </w:tcPr>
          <w:p w14:paraId="3A22D398" w14:textId="77777777" w:rsidR="006B1627" w:rsidRPr="00B061F8" w:rsidRDefault="006B1627" w:rsidP="00530659">
            <w:pPr>
              <w:spacing w:line="240" w:lineRule="auto"/>
              <w:rPr>
                <w:sz w:val="20"/>
                <w:szCs w:val="20"/>
              </w:rPr>
            </w:pPr>
            <w:r w:rsidRPr="00B061F8">
              <w:rPr>
                <w:rFonts w:eastAsia="Calibri" w:cs="Calibri"/>
                <w:i/>
                <w:sz w:val="20"/>
                <w:szCs w:val="20"/>
              </w:rPr>
              <w:t>Totaal</w:t>
            </w:r>
          </w:p>
        </w:tc>
      </w:tr>
      <w:tr w:rsidR="006B1627" w:rsidRPr="00B061F8" w:rsidDel="00BF30B5" w14:paraId="34B45844" w14:textId="6563B9D4" w:rsidTr="00530659">
        <w:trPr>
          <w:del w:id="503" w:author="Paul Evers (De Wildschut)" w:date="2018-06-12T11:13:00Z"/>
        </w:trPr>
        <w:tc>
          <w:tcPr>
            <w:tcW w:w="1341" w:type="dxa"/>
          </w:tcPr>
          <w:p w14:paraId="0ADB3404" w14:textId="40A1DB14" w:rsidR="006B1627" w:rsidRPr="00B061F8" w:rsidDel="00BF30B5" w:rsidRDefault="00FF1576" w:rsidP="00530659">
            <w:pPr>
              <w:spacing w:line="240" w:lineRule="auto"/>
              <w:rPr>
                <w:del w:id="504" w:author="Paul Evers (De Wildschut)" w:date="2018-06-12T11:13:00Z"/>
                <w:sz w:val="20"/>
                <w:szCs w:val="20"/>
              </w:rPr>
            </w:pPr>
            <w:del w:id="505" w:author="Paul Evers (De Wildschut)" w:date="2018-06-12T11:13:00Z">
              <w:r w:rsidDel="00BF30B5">
                <w:rPr>
                  <w:rFonts w:eastAsia="Calibri" w:cs="Calibri"/>
                  <w:i/>
                  <w:sz w:val="20"/>
                  <w:szCs w:val="20"/>
                </w:rPr>
                <w:delText>2</w:delText>
              </w:r>
              <w:r w:rsidR="006B1627" w:rsidRPr="00B061F8" w:rsidDel="00BF30B5">
                <w:rPr>
                  <w:rFonts w:eastAsia="Calibri" w:cs="Calibri"/>
                  <w:i/>
                  <w:sz w:val="20"/>
                  <w:szCs w:val="20"/>
                </w:rPr>
                <w:delText>011/2012</w:delText>
              </w:r>
            </w:del>
          </w:p>
        </w:tc>
        <w:tc>
          <w:tcPr>
            <w:tcW w:w="1267" w:type="dxa"/>
          </w:tcPr>
          <w:p w14:paraId="166744B6" w14:textId="6AD87BFB" w:rsidR="006B1627" w:rsidRPr="00B061F8" w:rsidDel="00BF30B5" w:rsidRDefault="006B1627" w:rsidP="00530659">
            <w:pPr>
              <w:spacing w:line="240" w:lineRule="auto"/>
              <w:rPr>
                <w:del w:id="506" w:author="Paul Evers (De Wildschut)" w:date="2018-06-12T11:13:00Z"/>
                <w:sz w:val="20"/>
                <w:szCs w:val="20"/>
              </w:rPr>
            </w:pPr>
            <w:del w:id="507" w:author="Paul Evers (De Wildschut)" w:date="2018-06-12T11:13:00Z">
              <w:r w:rsidRPr="00B061F8" w:rsidDel="00BF30B5">
                <w:rPr>
                  <w:rFonts w:eastAsia="Calibri" w:cs="Calibri"/>
                  <w:i/>
                  <w:sz w:val="20"/>
                  <w:szCs w:val="20"/>
                </w:rPr>
                <w:delText>4</w:delText>
              </w:r>
            </w:del>
          </w:p>
        </w:tc>
        <w:tc>
          <w:tcPr>
            <w:tcW w:w="1267" w:type="dxa"/>
          </w:tcPr>
          <w:p w14:paraId="12C3C9FE" w14:textId="79BCD8EB" w:rsidR="006B1627" w:rsidRPr="00B061F8" w:rsidDel="00BF30B5" w:rsidRDefault="006B1627" w:rsidP="00530659">
            <w:pPr>
              <w:spacing w:line="240" w:lineRule="auto"/>
              <w:rPr>
                <w:del w:id="508" w:author="Paul Evers (De Wildschut)" w:date="2018-06-12T11:13:00Z"/>
                <w:sz w:val="20"/>
                <w:szCs w:val="20"/>
              </w:rPr>
            </w:pPr>
            <w:del w:id="509" w:author="Paul Evers (De Wildschut)" w:date="2018-06-12T11:13:00Z">
              <w:r w:rsidRPr="00B061F8" w:rsidDel="00BF30B5">
                <w:rPr>
                  <w:rFonts w:eastAsia="Calibri" w:cs="Calibri"/>
                  <w:i/>
                  <w:sz w:val="20"/>
                  <w:szCs w:val="20"/>
                </w:rPr>
                <w:delText>5</w:delText>
              </w:r>
            </w:del>
          </w:p>
        </w:tc>
        <w:tc>
          <w:tcPr>
            <w:tcW w:w="1267" w:type="dxa"/>
          </w:tcPr>
          <w:p w14:paraId="7C28E0DF" w14:textId="4B551A52" w:rsidR="006B1627" w:rsidRPr="00B061F8" w:rsidDel="00BF30B5" w:rsidRDefault="006B1627" w:rsidP="00530659">
            <w:pPr>
              <w:spacing w:line="240" w:lineRule="auto"/>
              <w:rPr>
                <w:del w:id="510" w:author="Paul Evers (De Wildschut)" w:date="2018-06-12T11:13:00Z"/>
                <w:sz w:val="20"/>
                <w:szCs w:val="20"/>
              </w:rPr>
            </w:pPr>
            <w:del w:id="511" w:author="Paul Evers (De Wildschut)" w:date="2018-06-12T11:13:00Z">
              <w:r w:rsidRPr="00B061F8" w:rsidDel="00BF30B5">
                <w:rPr>
                  <w:rFonts w:eastAsia="Calibri" w:cs="Calibri"/>
                  <w:i/>
                  <w:sz w:val="20"/>
                  <w:szCs w:val="20"/>
                </w:rPr>
                <w:delText>15</w:delText>
              </w:r>
            </w:del>
          </w:p>
        </w:tc>
        <w:tc>
          <w:tcPr>
            <w:tcW w:w="1238" w:type="dxa"/>
          </w:tcPr>
          <w:p w14:paraId="4747D5C7" w14:textId="0ED52F28" w:rsidR="006B1627" w:rsidRPr="00B061F8" w:rsidDel="00BF30B5" w:rsidRDefault="006B1627" w:rsidP="00530659">
            <w:pPr>
              <w:spacing w:line="240" w:lineRule="auto"/>
              <w:rPr>
                <w:del w:id="512" w:author="Paul Evers (De Wildschut)" w:date="2018-06-12T11:13:00Z"/>
                <w:sz w:val="20"/>
                <w:szCs w:val="20"/>
              </w:rPr>
            </w:pPr>
            <w:del w:id="513" w:author="Paul Evers (De Wildschut)" w:date="2018-06-12T11:13:00Z">
              <w:r w:rsidRPr="00B061F8" w:rsidDel="00BF30B5">
                <w:rPr>
                  <w:rFonts w:eastAsia="Calibri" w:cs="Calibri"/>
                  <w:i/>
                  <w:sz w:val="20"/>
                  <w:szCs w:val="20"/>
                </w:rPr>
                <w:delText>12</w:delText>
              </w:r>
            </w:del>
          </w:p>
        </w:tc>
        <w:tc>
          <w:tcPr>
            <w:tcW w:w="1220" w:type="dxa"/>
          </w:tcPr>
          <w:p w14:paraId="29E11C6B" w14:textId="4F61A608" w:rsidR="006B1627" w:rsidRPr="00B061F8" w:rsidDel="00BF30B5" w:rsidRDefault="006B1627" w:rsidP="00530659">
            <w:pPr>
              <w:spacing w:line="240" w:lineRule="auto"/>
              <w:rPr>
                <w:del w:id="514" w:author="Paul Evers (De Wildschut)" w:date="2018-06-12T11:13:00Z"/>
                <w:sz w:val="20"/>
                <w:szCs w:val="20"/>
              </w:rPr>
            </w:pPr>
            <w:del w:id="515" w:author="Paul Evers (De Wildschut)" w:date="2018-06-12T11:13:00Z">
              <w:r w:rsidRPr="00B061F8" w:rsidDel="00BF30B5">
                <w:rPr>
                  <w:rFonts w:eastAsia="Calibri" w:cs="Calibri"/>
                  <w:i/>
                  <w:sz w:val="20"/>
                  <w:szCs w:val="20"/>
                </w:rPr>
                <w:delText>4</w:delText>
              </w:r>
            </w:del>
          </w:p>
        </w:tc>
        <w:tc>
          <w:tcPr>
            <w:tcW w:w="1118" w:type="dxa"/>
          </w:tcPr>
          <w:p w14:paraId="3C0C08A4" w14:textId="490BD128" w:rsidR="006B1627" w:rsidRPr="00B061F8" w:rsidDel="00BF30B5" w:rsidRDefault="006B1627" w:rsidP="00530659">
            <w:pPr>
              <w:spacing w:line="240" w:lineRule="auto"/>
              <w:rPr>
                <w:del w:id="516" w:author="Paul Evers (De Wildschut)" w:date="2018-06-12T11:13:00Z"/>
                <w:sz w:val="20"/>
                <w:szCs w:val="20"/>
              </w:rPr>
            </w:pPr>
            <w:del w:id="517" w:author="Paul Evers (De Wildschut)" w:date="2018-06-12T11:13:00Z">
              <w:r w:rsidRPr="00B061F8" w:rsidDel="00BF30B5">
                <w:rPr>
                  <w:rFonts w:eastAsia="Calibri" w:cs="Calibri"/>
                  <w:i/>
                  <w:sz w:val="20"/>
                  <w:szCs w:val="20"/>
                </w:rPr>
                <w:delText>40</w:delText>
              </w:r>
            </w:del>
          </w:p>
        </w:tc>
      </w:tr>
      <w:tr w:rsidR="006B1627" w:rsidRPr="00B061F8" w14:paraId="0083E10A" w14:textId="77777777" w:rsidTr="00530659">
        <w:tc>
          <w:tcPr>
            <w:tcW w:w="1341" w:type="dxa"/>
          </w:tcPr>
          <w:p w14:paraId="05AAF6A2" w14:textId="77777777" w:rsidR="006B1627" w:rsidRPr="00B061F8" w:rsidRDefault="006B1627" w:rsidP="00530659">
            <w:pPr>
              <w:spacing w:line="240" w:lineRule="auto"/>
              <w:rPr>
                <w:sz w:val="20"/>
                <w:szCs w:val="20"/>
              </w:rPr>
            </w:pPr>
            <w:commentRangeStart w:id="518"/>
            <w:r w:rsidRPr="00B061F8">
              <w:rPr>
                <w:rFonts w:eastAsia="Calibri" w:cs="Calibri"/>
                <w:i/>
                <w:sz w:val="20"/>
                <w:szCs w:val="20"/>
              </w:rPr>
              <w:t>2012/2013</w:t>
            </w:r>
          </w:p>
        </w:tc>
        <w:tc>
          <w:tcPr>
            <w:tcW w:w="1267" w:type="dxa"/>
          </w:tcPr>
          <w:p w14:paraId="0AC454BC" w14:textId="77777777" w:rsidR="006B1627" w:rsidRPr="00B061F8" w:rsidRDefault="006B1627" w:rsidP="00530659">
            <w:pPr>
              <w:spacing w:line="240" w:lineRule="auto"/>
              <w:rPr>
                <w:sz w:val="20"/>
                <w:szCs w:val="20"/>
              </w:rPr>
            </w:pPr>
            <w:r w:rsidRPr="00B061F8">
              <w:rPr>
                <w:rFonts w:eastAsia="Calibri" w:cs="Calibri"/>
                <w:i/>
                <w:sz w:val="20"/>
                <w:szCs w:val="20"/>
              </w:rPr>
              <w:t>3</w:t>
            </w:r>
          </w:p>
        </w:tc>
        <w:tc>
          <w:tcPr>
            <w:tcW w:w="1267" w:type="dxa"/>
          </w:tcPr>
          <w:p w14:paraId="28F36666" w14:textId="77777777" w:rsidR="006B1627" w:rsidRPr="00B061F8" w:rsidRDefault="006B1627" w:rsidP="00530659">
            <w:pPr>
              <w:spacing w:line="240" w:lineRule="auto"/>
              <w:rPr>
                <w:sz w:val="20"/>
                <w:szCs w:val="20"/>
              </w:rPr>
            </w:pPr>
            <w:r w:rsidRPr="00B061F8">
              <w:rPr>
                <w:rFonts w:eastAsia="Calibri" w:cs="Calibri"/>
                <w:i/>
                <w:sz w:val="20"/>
                <w:szCs w:val="20"/>
              </w:rPr>
              <w:t>2</w:t>
            </w:r>
          </w:p>
        </w:tc>
        <w:tc>
          <w:tcPr>
            <w:tcW w:w="1267" w:type="dxa"/>
          </w:tcPr>
          <w:p w14:paraId="1CAC1014" w14:textId="77777777" w:rsidR="006B1627" w:rsidRPr="00B061F8" w:rsidRDefault="006B1627" w:rsidP="00530659">
            <w:pPr>
              <w:spacing w:line="240" w:lineRule="auto"/>
              <w:rPr>
                <w:sz w:val="20"/>
                <w:szCs w:val="20"/>
              </w:rPr>
            </w:pPr>
            <w:r w:rsidRPr="00B061F8">
              <w:rPr>
                <w:rFonts w:eastAsia="Calibri" w:cs="Calibri"/>
                <w:i/>
                <w:sz w:val="20"/>
                <w:szCs w:val="20"/>
              </w:rPr>
              <w:t>14</w:t>
            </w:r>
          </w:p>
        </w:tc>
        <w:tc>
          <w:tcPr>
            <w:tcW w:w="1238" w:type="dxa"/>
          </w:tcPr>
          <w:p w14:paraId="0FF18B83" w14:textId="77777777" w:rsidR="006B1627" w:rsidRPr="00B061F8" w:rsidRDefault="006B1627" w:rsidP="00530659">
            <w:pPr>
              <w:spacing w:line="240" w:lineRule="auto"/>
              <w:rPr>
                <w:sz w:val="20"/>
                <w:szCs w:val="20"/>
              </w:rPr>
            </w:pPr>
            <w:r w:rsidRPr="00B061F8">
              <w:rPr>
                <w:rFonts w:eastAsia="Calibri" w:cs="Calibri"/>
                <w:i/>
                <w:sz w:val="20"/>
                <w:szCs w:val="20"/>
              </w:rPr>
              <w:t>15</w:t>
            </w:r>
          </w:p>
        </w:tc>
        <w:tc>
          <w:tcPr>
            <w:tcW w:w="1220" w:type="dxa"/>
          </w:tcPr>
          <w:p w14:paraId="4081D590" w14:textId="77777777" w:rsidR="006B1627" w:rsidRPr="00B061F8" w:rsidRDefault="006B1627" w:rsidP="00530659">
            <w:pPr>
              <w:spacing w:line="240" w:lineRule="auto"/>
              <w:rPr>
                <w:sz w:val="20"/>
                <w:szCs w:val="20"/>
              </w:rPr>
            </w:pPr>
            <w:r w:rsidRPr="00B061F8">
              <w:rPr>
                <w:rFonts w:eastAsia="Calibri" w:cs="Calibri"/>
                <w:i/>
                <w:sz w:val="20"/>
                <w:szCs w:val="20"/>
              </w:rPr>
              <w:t>7</w:t>
            </w:r>
          </w:p>
        </w:tc>
        <w:tc>
          <w:tcPr>
            <w:tcW w:w="1118" w:type="dxa"/>
          </w:tcPr>
          <w:p w14:paraId="4FEADF43" w14:textId="77777777" w:rsidR="006B1627" w:rsidRPr="00B061F8" w:rsidRDefault="006B1627" w:rsidP="00530659">
            <w:pPr>
              <w:spacing w:line="240" w:lineRule="auto"/>
              <w:rPr>
                <w:sz w:val="20"/>
                <w:szCs w:val="20"/>
              </w:rPr>
            </w:pPr>
            <w:r w:rsidRPr="00B061F8">
              <w:rPr>
                <w:rFonts w:eastAsia="Calibri" w:cs="Calibri"/>
                <w:i/>
                <w:sz w:val="20"/>
                <w:szCs w:val="20"/>
              </w:rPr>
              <w:t>41</w:t>
            </w:r>
            <w:commentRangeEnd w:id="518"/>
            <w:r w:rsidR="005D4386">
              <w:rPr>
                <w:rStyle w:val="Verwijzingopmerking"/>
              </w:rPr>
              <w:commentReference w:id="518"/>
            </w:r>
          </w:p>
        </w:tc>
      </w:tr>
      <w:tr w:rsidR="006B1627" w:rsidRPr="00B061F8" w14:paraId="7468599D" w14:textId="77777777" w:rsidTr="00530659">
        <w:tc>
          <w:tcPr>
            <w:tcW w:w="1341" w:type="dxa"/>
          </w:tcPr>
          <w:p w14:paraId="5E5CEBFC" w14:textId="77777777" w:rsidR="006B1627" w:rsidRPr="00B061F8" w:rsidRDefault="006B1627" w:rsidP="00530659">
            <w:pPr>
              <w:spacing w:line="240" w:lineRule="auto"/>
              <w:rPr>
                <w:sz w:val="20"/>
                <w:szCs w:val="20"/>
              </w:rPr>
            </w:pPr>
            <w:r w:rsidRPr="00B061F8">
              <w:rPr>
                <w:rFonts w:eastAsia="Calibri" w:cs="Calibri"/>
                <w:i/>
                <w:sz w:val="20"/>
                <w:szCs w:val="20"/>
              </w:rPr>
              <w:t>2013/2014</w:t>
            </w:r>
          </w:p>
        </w:tc>
        <w:tc>
          <w:tcPr>
            <w:tcW w:w="1267" w:type="dxa"/>
          </w:tcPr>
          <w:p w14:paraId="2DD61AF6" w14:textId="77777777" w:rsidR="006B1627" w:rsidRPr="00B061F8" w:rsidRDefault="006B1627" w:rsidP="00530659">
            <w:pPr>
              <w:spacing w:line="240" w:lineRule="auto"/>
              <w:rPr>
                <w:i/>
                <w:sz w:val="20"/>
                <w:szCs w:val="20"/>
              </w:rPr>
            </w:pPr>
            <w:r w:rsidRPr="00B061F8">
              <w:rPr>
                <w:rFonts w:eastAsia="Calibri" w:cs="Calibri"/>
                <w:i/>
                <w:sz w:val="20"/>
                <w:szCs w:val="20"/>
              </w:rPr>
              <w:t>3</w:t>
            </w:r>
          </w:p>
        </w:tc>
        <w:tc>
          <w:tcPr>
            <w:tcW w:w="1267" w:type="dxa"/>
          </w:tcPr>
          <w:p w14:paraId="09D50A57" w14:textId="77777777" w:rsidR="006B1627" w:rsidRPr="00B061F8" w:rsidRDefault="006B1627" w:rsidP="00530659">
            <w:pPr>
              <w:spacing w:line="240" w:lineRule="auto"/>
              <w:rPr>
                <w:i/>
                <w:sz w:val="20"/>
                <w:szCs w:val="20"/>
              </w:rPr>
            </w:pPr>
            <w:r w:rsidRPr="00B061F8">
              <w:rPr>
                <w:rFonts w:eastAsia="Calibri" w:cs="Calibri"/>
                <w:i/>
                <w:sz w:val="20"/>
                <w:szCs w:val="20"/>
              </w:rPr>
              <w:t>4</w:t>
            </w:r>
          </w:p>
        </w:tc>
        <w:tc>
          <w:tcPr>
            <w:tcW w:w="1267" w:type="dxa"/>
          </w:tcPr>
          <w:p w14:paraId="4CFA5D35" w14:textId="77777777" w:rsidR="006B1627" w:rsidRPr="00B061F8" w:rsidRDefault="006B1627" w:rsidP="00530659">
            <w:pPr>
              <w:spacing w:line="240" w:lineRule="auto"/>
              <w:rPr>
                <w:i/>
                <w:sz w:val="20"/>
                <w:szCs w:val="20"/>
              </w:rPr>
            </w:pPr>
            <w:r w:rsidRPr="00B061F8">
              <w:rPr>
                <w:rFonts w:eastAsia="Calibri" w:cs="Calibri"/>
                <w:i/>
                <w:sz w:val="20"/>
                <w:szCs w:val="20"/>
              </w:rPr>
              <w:t>5</w:t>
            </w:r>
          </w:p>
        </w:tc>
        <w:tc>
          <w:tcPr>
            <w:tcW w:w="1238" w:type="dxa"/>
          </w:tcPr>
          <w:p w14:paraId="3BD69D89" w14:textId="77777777" w:rsidR="006B1627" w:rsidRPr="00B061F8" w:rsidRDefault="006B1627" w:rsidP="00530659">
            <w:pPr>
              <w:spacing w:line="240" w:lineRule="auto"/>
              <w:rPr>
                <w:i/>
                <w:sz w:val="20"/>
                <w:szCs w:val="20"/>
              </w:rPr>
            </w:pPr>
            <w:r w:rsidRPr="00B061F8">
              <w:rPr>
                <w:rFonts w:eastAsia="Calibri" w:cs="Calibri"/>
                <w:i/>
                <w:sz w:val="20"/>
                <w:szCs w:val="20"/>
              </w:rPr>
              <w:t>13</w:t>
            </w:r>
          </w:p>
        </w:tc>
        <w:tc>
          <w:tcPr>
            <w:tcW w:w="1220" w:type="dxa"/>
          </w:tcPr>
          <w:p w14:paraId="33665E19" w14:textId="77777777" w:rsidR="006B1627" w:rsidRPr="00B061F8" w:rsidRDefault="006B1627" w:rsidP="00530659">
            <w:pPr>
              <w:spacing w:line="240" w:lineRule="auto"/>
              <w:rPr>
                <w:i/>
                <w:sz w:val="20"/>
                <w:szCs w:val="20"/>
              </w:rPr>
            </w:pPr>
            <w:r w:rsidRPr="00B061F8">
              <w:rPr>
                <w:rFonts w:eastAsia="Calibri" w:cs="Calibri"/>
                <w:i/>
                <w:sz w:val="20"/>
                <w:szCs w:val="20"/>
              </w:rPr>
              <w:t>6</w:t>
            </w:r>
          </w:p>
        </w:tc>
        <w:tc>
          <w:tcPr>
            <w:tcW w:w="1118" w:type="dxa"/>
          </w:tcPr>
          <w:p w14:paraId="7934A9F0" w14:textId="77777777" w:rsidR="006B1627" w:rsidRPr="00B061F8" w:rsidRDefault="006B1627" w:rsidP="00530659">
            <w:pPr>
              <w:spacing w:line="240" w:lineRule="auto"/>
              <w:rPr>
                <w:sz w:val="20"/>
                <w:szCs w:val="20"/>
              </w:rPr>
            </w:pPr>
            <w:r w:rsidRPr="00B061F8">
              <w:rPr>
                <w:rFonts w:eastAsia="Calibri" w:cs="Calibri"/>
                <w:i/>
                <w:sz w:val="20"/>
                <w:szCs w:val="20"/>
              </w:rPr>
              <w:t>31</w:t>
            </w:r>
          </w:p>
        </w:tc>
      </w:tr>
      <w:tr w:rsidR="006B1627" w:rsidRPr="00B061F8" w14:paraId="782C22CB" w14:textId="77777777" w:rsidTr="00530659">
        <w:tc>
          <w:tcPr>
            <w:tcW w:w="1341" w:type="dxa"/>
          </w:tcPr>
          <w:p w14:paraId="6242DEEF" w14:textId="77777777" w:rsidR="006B1627" w:rsidRPr="00B061F8" w:rsidRDefault="00292C05" w:rsidP="00530659">
            <w:pPr>
              <w:spacing w:line="240" w:lineRule="auto"/>
              <w:rPr>
                <w:sz w:val="20"/>
                <w:szCs w:val="20"/>
              </w:rPr>
            </w:pPr>
            <w:r>
              <w:rPr>
                <w:rFonts w:eastAsia="Calibri" w:cs="Calibri"/>
                <w:i/>
                <w:sz w:val="20"/>
                <w:szCs w:val="20"/>
              </w:rPr>
              <w:t>2014/</w:t>
            </w:r>
            <w:r w:rsidR="006B1627" w:rsidRPr="00B061F8">
              <w:rPr>
                <w:rFonts w:eastAsia="Calibri" w:cs="Calibri"/>
                <w:i/>
                <w:sz w:val="20"/>
                <w:szCs w:val="20"/>
              </w:rPr>
              <w:t>2015</w:t>
            </w:r>
          </w:p>
        </w:tc>
        <w:tc>
          <w:tcPr>
            <w:tcW w:w="1267" w:type="dxa"/>
          </w:tcPr>
          <w:p w14:paraId="3A6F5D40" w14:textId="77777777" w:rsidR="006B1627" w:rsidRPr="00B061F8" w:rsidRDefault="006B1627" w:rsidP="00530659">
            <w:pPr>
              <w:spacing w:line="240" w:lineRule="auto"/>
              <w:rPr>
                <w:i/>
                <w:sz w:val="20"/>
                <w:szCs w:val="20"/>
              </w:rPr>
            </w:pPr>
            <w:r w:rsidRPr="00B061F8">
              <w:rPr>
                <w:i/>
                <w:sz w:val="20"/>
                <w:szCs w:val="20"/>
              </w:rPr>
              <w:t>4</w:t>
            </w:r>
          </w:p>
        </w:tc>
        <w:tc>
          <w:tcPr>
            <w:tcW w:w="1267" w:type="dxa"/>
          </w:tcPr>
          <w:p w14:paraId="5D5945B4" w14:textId="77777777" w:rsidR="006B1627" w:rsidRPr="00B061F8" w:rsidRDefault="006B1627" w:rsidP="00530659">
            <w:pPr>
              <w:spacing w:line="240" w:lineRule="auto"/>
              <w:rPr>
                <w:i/>
                <w:sz w:val="20"/>
                <w:szCs w:val="20"/>
              </w:rPr>
            </w:pPr>
            <w:r w:rsidRPr="00B061F8">
              <w:rPr>
                <w:i/>
                <w:sz w:val="20"/>
                <w:szCs w:val="20"/>
              </w:rPr>
              <w:t>6</w:t>
            </w:r>
          </w:p>
        </w:tc>
        <w:tc>
          <w:tcPr>
            <w:tcW w:w="1267" w:type="dxa"/>
          </w:tcPr>
          <w:p w14:paraId="44D3E1FB" w14:textId="77777777" w:rsidR="006B1627" w:rsidRPr="00B061F8" w:rsidRDefault="006B1627" w:rsidP="00530659">
            <w:pPr>
              <w:spacing w:line="240" w:lineRule="auto"/>
              <w:rPr>
                <w:i/>
                <w:sz w:val="20"/>
                <w:szCs w:val="20"/>
              </w:rPr>
            </w:pPr>
            <w:r w:rsidRPr="00B061F8">
              <w:rPr>
                <w:i/>
                <w:sz w:val="20"/>
                <w:szCs w:val="20"/>
              </w:rPr>
              <w:t>10</w:t>
            </w:r>
          </w:p>
        </w:tc>
        <w:tc>
          <w:tcPr>
            <w:tcW w:w="1238" w:type="dxa"/>
          </w:tcPr>
          <w:p w14:paraId="0F9140FD" w14:textId="77777777" w:rsidR="006B1627" w:rsidRPr="00B061F8" w:rsidRDefault="006B1627" w:rsidP="00530659">
            <w:pPr>
              <w:spacing w:line="240" w:lineRule="auto"/>
              <w:rPr>
                <w:i/>
                <w:sz w:val="20"/>
                <w:szCs w:val="20"/>
              </w:rPr>
            </w:pPr>
            <w:r w:rsidRPr="00B061F8">
              <w:rPr>
                <w:i/>
                <w:sz w:val="20"/>
                <w:szCs w:val="20"/>
              </w:rPr>
              <w:t>7</w:t>
            </w:r>
          </w:p>
        </w:tc>
        <w:tc>
          <w:tcPr>
            <w:tcW w:w="1220" w:type="dxa"/>
          </w:tcPr>
          <w:p w14:paraId="5276E57A" w14:textId="77777777" w:rsidR="006B1627" w:rsidRPr="00B061F8" w:rsidRDefault="006B1627" w:rsidP="00530659">
            <w:pPr>
              <w:spacing w:line="240" w:lineRule="auto"/>
              <w:rPr>
                <w:i/>
                <w:sz w:val="20"/>
                <w:szCs w:val="20"/>
              </w:rPr>
            </w:pPr>
            <w:r w:rsidRPr="00B061F8">
              <w:rPr>
                <w:i/>
                <w:sz w:val="20"/>
                <w:szCs w:val="20"/>
              </w:rPr>
              <w:t>7</w:t>
            </w:r>
          </w:p>
        </w:tc>
        <w:tc>
          <w:tcPr>
            <w:tcW w:w="1118" w:type="dxa"/>
          </w:tcPr>
          <w:p w14:paraId="364E62AC" w14:textId="77777777" w:rsidR="006B1627" w:rsidRPr="00B061F8" w:rsidRDefault="006B1627" w:rsidP="00530659">
            <w:pPr>
              <w:spacing w:line="240" w:lineRule="auto"/>
              <w:rPr>
                <w:sz w:val="20"/>
                <w:szCs w:val="20"/>
              </w:rPr>
            </w:pPr>
            <w:r w:rsidRPr="00B061F8">
              <w:rPr>
                <w:rFonts w:eastAsia="Calibri" w:cs="Calibri"/>
                <w:i/>
                <w:sz w:val="20"/>
                <w:szCs w:val="20"/>
              </w:rPr>
              <w:t>34</w:t>
            </w:r>
          </w:p>
        </w:tc>
      </w:tr>
      <w:tr w:rsidR="005F6FB2" w:rsidRPr="00B061F8" w14:paraId="44FAB51C" w14:textId="77777777" w:rsidTr="00530659">
        <w:tc>
          <w:tcPr>
            <w:tcW w:w="1341" w:type="dxa"/>
          </w:tcPr>
          <w:p w14:paraId="503FBC6F" w14:textId="77777777" w:rsidR="005F6FB2" w:rsidRDefault="00C317DA" w:rsidP="00530659">
            <w:pPr>
              <w:spacing w:line="240" w:lineRule="auto"/>
              <w:rPr>
                <w:rFonts w:eastAsia="Calibri" w:cs="Calibri"/>
                <w:i/>
                <w:sz w:val="20"/>
                <w:szCs w:val="20"/>
              </w:rPr>
            </w:pPr>
            <w:r>
              <w:rPr>
                <w:rFonts w:eastAsia="Calibri" w:cs="Calibri"/>
                <w:i/>
                <w:sz w:val="20"/>
                <w:szCs w:val="20"/>
              </w:rPr>
              <w:t>2015/</w:t>
            </w:r>
            <w:r w:rsidR="005F6FB2">
              <w:rPr>
                <w:rFonts w:eastAsia="Calibri" w:cs="Calibri"/>
                <w:i/>
                <w:sz w:val="20"/>
                <w:szCs w:val="20"/>
              </w:rPr>
              <w:t>2016</w:t>
            </w:r>
          </w:p>
        </w:tc>
        <w:tc>
          <w:tcPr>
            <w:tcW w:w="1267" w:type="dxa"/>
          </w:tcPr>
          <w:p w14:paraId="382CBD60" w14:textId="77777777" w:rsidR="005F6FB2" w:rsidRPr="00B061F8" w:rsidRDefault="00FB6FCF" w:rsidP="00530659">
            <w:pPr>
              <w:spacing w:line="240" w:lineRule="auto"/>
              <w:rPr>
                <w:i/>
                <w:sz w:val="20"/>
                <w:szCs w:val="20"/>
              </w:rPr>
            </w:pPr>
            <w:r>
              <w:rPr>
                <w:i/>
                <w:sz w:val="20"/>
                <w:szCs w:val="20"/>
              </w:rPr>
              <w:t>1</w:t>
            </w:r>
          </w:p>
        </w:tc>
        <w:tc>
          <w:tcPr>
            <w:tcW w:w="1267" w:type="dxa"/>
          </w:tcPr>
          <w:p w14:paraId="2769D78E" w14:textId="77777777" w:rsidR="005F6FB2" w:rsidRPr="00B061F8" w:rsidRDefault="00FB6FCF" w:rsidP="00530659">
            <w:pPr>
              <w:spacing w:line="240" w:lineRule="auto"/>
              <w:rPr>
                <w:i/>
                <w:sz w:val="20"/>
                <w:szCs w:val="20"/>
              </w:rPr>
            </w:pPr>
            <w:r>
              <w:rPr>
                <w:i/>
                <w:sz w:val="20"/>
                <w:szCs w:val="20"/>
              </w:rPr>
              <w:t>1</w:t>
            </w:r>
          </w:p>
        </w:tc>
        <w:tc>
          <w:tcPr>
            <w:tcW w:w="1267" w:type="dxa"/>
          </w:tcPr>
          <w:p w14:paraId="227F2799" w14:textId="77777777" w:rsidR="005F6FB2" w:rsidRPr="00B061F8" w:rsidRDefault="00FB6FCF" w:rsidP="00530659">
            <w:pPr>
              <w:spacing w:line="240" w:lineRule="auto"/>
              <w:rPr>
                <w:i/>
                <w:sz w:val="20"/>
                <w:szCs w:val="20"/>
              </w:rPr>
            </w:pPr>
            <w:r>
              <w:rPr>
                <w:i/>
                <w:sz w:val="20"/>
                <w:szCs w:val="20"/>
              </w:rPr>
              <w:t>14</w:t>
            </w:r>
          </w:p>
        </w:tc>
        <w:tc>
          <w:tcPr>
            <w:tcW w:w="1238" w:type="dxa"/>
          </w:tcPr>
          <w:p w14:paraId="031ED73A" w14:textId="77777777" w:rsidR="005F6FB2" w:rsidRPr="00B061F8" w:rsidRDefault="00FB6FCF" w:rsidP="00530659">
            <w:pPr>
              <w:spacing w:line="240" w:lineRule="auto"/>
              <w:rPr>
                <w:i/>
                <w:sz w:val="20"/>
                <w:szCs w:val="20"/>
              </w:rPr>
            </w:pPr>
            <w:r>
              <w:rPr>
                <w:i/>
                <w:sz w:val="20"/>
                <w:szCs w:val="20"/>
              </w:rPr>
              <w:t>10</w:t>
            </w:r>
          </w:p>
        </w:tc>
        <w:tc>
          <w:tcPr>
            <w:tcW w:w="1220" w:type="dxa"/>
          </w:tcPr>
          <w:p w14:paraId="513379DA" w14:textId="77777777" w:rsidR="005F6FB2" w:rsidRPr="00B061F8" w:rsidRDefault="00FB6FCF" w:rsidP="00530659">
            <w:pPr>
              <w:spacing w:line="240" w:lineRule="auto"/>
              <w:rPr>
                <w:i/>
                <w:sz w:val="20"/>
                <w:szCs w:val="20"/>
              </w:rPr>
            </w:pPr>
            <w:r>
              <w:rPr>
                <w:i/>
                <w:sz w:val="20"/>
                <w:szCs w:val="20"/>
              </w:rPr>
              <w:t>1</w:t>
            </w:r>
          </w:p>
        </w:tc>
        <w:tc>
          <w:tcPr>
            <w:tcW w:w="1118" w:type="dxa"/>
          </w:tcPr>
          <w:p w14:paraId="3ED6795D" w14:textId="77777777" w:rsidR="005F6FB2" w:rsidRPr="00B061F8" w:rsidRDefault="00FB6FCF" w:rsidP="00530659">
            <w:pPr>
              <w:spacing w:line="240" w:lineRule="auto"/>
              <w:rPr>
                <w:rFonts w:eastAsia="Calibri" w:cs="Calibri"/>
                <w:i/>
                <w:sz w:val="20"/>
                <w:szCs w:val="20"/>
              </w:rPr>
            </w:pPr>
            <w:r>
              <w:rPr>
                <w:rFonts w:eastAsia="Calibri" w:cs="Calibri"/>
                <w:i/>
                <w:sz w:val="20"/>
                <w:szCs w:val="20"/>
              </w:rPr>
              <w:t>27</w:t>
            </w:r>
          </w:p>
        </w:tc>
      </w:tr>
      <w:tr w:rsidR="00FC3226" w:rsidRPr="00B061F8" w14:paraId="701DA6B9" w14:textId="77777777" w:rsidTr="00530659">
        <w:tc>
          <w:tcPr>
            <w:tcW w:w="1341" w:type="dxa"/>
          </w:tcPr>
          <w:p w14:paraId="6102C238" w14:textId="77777777" w:rsidR="00FC3226" w:rsidRDefault="009150E8" w:rsidP="00530659">
            <w:pPr>
              <w:spacing w:line="240" w:lineRule="auto"/>
              <w:rPr>
                <w:rFonts w:eastAsia="Calibri" w:cs="Calibri"/>
                <w:i/>
                <w:sz w:val="20"/>
                <w:szCs w:val="20"/>
              </w:rPr>
            </w:pPr>
            <w:r>
              <w:rPr>
                <w:rFonts w:eastAsia="Calibri" w:cs="Calibri"/>
                <w:i/>
                <w:sz w:val="20"/>
                <w:szCs w:val="20"/>
              </w:rPr>
              <w:t>2016-2017</w:t>
            </w:r>
          </w:p>
        </w:tc>
        <w:tc>
          <w:tcPr>
            <w:tcW w:w="1267" w:type="dxa"/>
          </w:tcPr>
          <w:p w14:paraId="41E1D063" w14:textId="77777777" w:rsidR="00FC3226" w:rsidRDefault="00FC73A2" w:rsidP="00530659">
            <w:pPr>
              <w:spacing w:line="240" w:lineRule="auto"/>
              <w:rPr>
                <w:i/>
                <w:sz w:val="20"/>
                <w:szCs w:val="20"/>
              </w:rPr>
            </w:pPr>
            <w:r>
              <w:rPr>
                <w:i/>
                <w:sz w:val="20"/>
                <w:szCs w:val="20"/>
              </w:rPr>
              <w:t>0</w:t>
            </w:r>
          </w:p>
        </w:tc>
        <w:tc>
          <w:tcPr>
            <w:tcW w:w="1267" w:type="dxa"/>
          </w:tcPr>
          <w:p w14:paraId="0F042AFA" w14:textId="77777777" w:rsidR="00FC3226" w:rsidRDefault="00FC73A2" w:rsidP="00530659">
            <w:pPr>
              <w:spacing w:line="240" w:lineRule="auto"/>
              <w:rPr>
                <w:i/>
                <w:sz w:val="20"/>
                <w:szCs w:val="20"/>
              </w:rPr>
            </w:pPr>
            <w:r>
              <w:rPr>
                <w:i/>
                <w:sz w:val="20"/>
                <w:szCs w:val="20"/>
              </w:rPr>
              <w:t>4</w:t>
            </w:r>
          </w:p>
        </w:tc>
        <w:tc>
          <w:tcPr>
            <w:tcW w:w="1267" w:type="dxa"/>
          </w:tcPr>
          <w:p w14:paraId="2DF17776" w14:textId="77777777" w:rsidR="00FC3226" w:rsidRDefault="00FC73A2" w:rsidP="00530659">
            <w:pPr>
              <w:spacing w:line="240" w:lineRule="auto"/>
              <w:rPr>
                <w:i/>
                <w:sz w:val="20"/>
                <w:szCs w:val="20"/>
              </w:rPr>
            </w:pPr>
            <w:r>
              <w:rPr>
                <w:i/>
                <w:sz w:val="20"/>
                <w:szCs w:val="20"/>
              </w:rPr>
              <w:t>8</w:t>
            </w:r>
          </w:p>
        </w:tc>
        <w:tc>
          <w:tcPr>
            <w:tcW w:w="1238" w:type="dxa"/>
          </w:tcPr>
          <w:p w14:paraId="2380BE04" w14:textId="77777777" w:rsidR="00FC3226" w:rsidRDefault="00FC73A2" w:rsidP="00530659">
            <w:pPr>
              <w:spacing w:line="240" w:lineRule="auto"/>
              <w:rPr>
                <w:i/>
                <w:sz w:val="20"/>
                <w:szCs w:val="20"/>
              </w:rPr>
            </w:pPr>
            <w:r>
              <w:rPr>
                <w:i/>
                <w:sz w:val="20"/>
                <w:szCs w:val="20"/>
              </w:rPr>
              <w:t>7</w:t>
            </w:r>
          </w:p>
        </w:tc>
        <w:tc>
          <w:tcPr>
            <w:tcW w:w="1220" w:type="dxa"/>
          </w:tcPr>
          <w:p w14:paraId="1D065242" w14:textId="77777777" w:rsidR="00FC3226" w:rsidRDefault="00FC73A2" w:rsidP="00530659">
            <w:pPr>
              <w:spacing w:line="240" w:lineRule="auto"/>
              <w:rPr>
                <w:i/>
                <w:sz w:val="20"/>
                <w:szCs w:val="20"/>
              </w:rPr>
            </w:pPr>
            <w:r>
              <w:rPr>
                <w:i/>
                <w:sz w:val="20"/>
                <w:szCs w:val="20"/>
              </w:rPr>
              <w:t>7</w:t>
            </w:r>
          </w:p>
        </w:tc>
        <w:tc>
          <w:tcPr>
            <w:tcW w:w="1118" w:type="dxa"/>
          </w:tcPr>
          <w:p w14:paraId="168E674D" w14:textId="77777777" w:rsidR="00FC3226" w:rsidRDefault="00FC73A2" w:rsidP="00530659">
            <w:pPr>
              <w:spacing w:line="240" w:lineRule="auto"/>
              <w:rPr>
                <w:rFonts w:eastAsia="Calibri" w:cs="Calibri"/>
                <w:i/>
                <w:sz w:val="20"/>
                <w:szCs w:val="20"/>
              </w:rPr>
            </w:pPr>
            <w:r>
              <w:rPr>
                <w:rFonts w:eastAsia="Calibri" w:cs="Calibri"/>
                <w:i/>
                <w:sz w:val="20"/>
                <w:szCs w:val="20"/>
              </w:rPr>
              <w:t>26</w:t>
            </w:r>
          </w:p>
        </w:tc>
      </w:tr>
      <w:tr w:rsidR="00C3293B" w:rsidRPr="00B061F8" w14:paraId="3E89D78E" w14:textId="77777777" w:rsidTr="00530659">
        <w:tc>
          <w:tcPr>
            <w:tcW w:w="1341" w:type="dxa"/>
          </w:tcPr>
          <w:p w14:paraId="3C91F86D" w14:textId="77777777" w:rsidR="00C3293B" w:rsidRDefault="00C3293B" w:rsidP="00530659">
            <w:pPr>
              <w:spacing w:line="240" w:lineRule="auto"/>
              <w:rPr>
                <w:rFonts w:eastAsia="Calibri" w:cs="Calibri"/>
                <w:i/>
                <w:sz w:val="20"/>
                <w:szCs w:val="20"/>
              </w:rPr>
            </w:pPr>
            <w:r w:rsidRPr="00BD7791">
              <w:rPr>
                <w:rFonts w:eastAsia="Calibri" w:cs="Calibri"/>
                <w:i/>
                <w:sz w:val="20"/>
                <w:szCs w:val="20"/>
              </w:rPr>
              <w:t>2017-2018</w:t>
            </w:r>
          </w:p>
        </w:tc>
        <w:tc>
          <w:tcPr>
            <w:tcW w:w="1267" w:type="dxa"/>
          </w:tcPr>
          <w:p w14:paraId="46F432C2" w14:textId="0D9EBD1D" w:rsidR="00C3293B" w:rsidRDefault="00BD7791" w:rsidP="00530659">
            <w:pPr>
              <w:spacing w:line="240" w:lineRule="auto"/>
              <w:rPr>
                <w:i/>
                <w:sz w:val="20"/>
                <w:szCs w:val="20"/>
              </w:rPr>
            </w:pPr>
            <w:r>
              <w:rPr>
                <w:i/>
                <w:sz w:val="20"/>
                <w:szCs w:val="20"/>
              </w:rPr>
              <w:t>0</w:t>
            </w:r>
          </w:p>
        </w:tc>
        <w:tc>
          <w:tcPr>
            <w:tcW w:w="1267" w:type="dxa"/>
          </w:tcPr>
          <w:p w14:paraId="214C090E" w14:textId="36906D42" w:rsidR="00C3293B" w:rsidRDefault="00BD7791" w:rsidP="00530659">
            <w:pPr>
              <w:spacing w:line="240" w:lineRule="auto"/>
              <w:rPr>
                <w:i/>
                <w:sz w:val="20"/>
                <w:szCs w:val="20"/>
              </w:rPr>
            </w:pPr>
            <w:r>
              <w:rPr>
                <w:i/>
                <w:sz w:val="20"/>
                <w:szCs w:val="20"/>
              </w:rPr>
              <w:t>6</w:t>
            </w:r>
          </w:p>
        </w:tc>
        <w:tc>
          <w:tcPr>
            <w:tcW w:w="1267" w:type="dxa"/>
          </w:tcPr>
          <w:p w14:paraId="7D0429FC" w14:textId="421D3E5C" w:rsidR="00C3293B" w:rsidRDefault="00BD7791" w:rsidP="00530659">
            <w:pPr>
              <w:spacing w:line="240" w:lineRule="auto"/>
              <w:rPr>
                <w:i/>
                <w:sz w:val="20"/>
                <w:szCs w:val="20"/>
              </w:rPr>
            </w:pPr>
            <w:r>
              <w:rPr>
                <w:i/>
                <w:sz w:val="20"/>
                <w:szCs w:val="20"/>
              </w:rPr>
              <w:t>13</w:t>
            </w:r>
          </w:p>
        </w:tc>
        <w:tc>
          <w:tcPr>
            <w:tcW w:w="1238" w:type="dxa"/>
          </w:tcPr>
          <w:p w14:paraId="23CBA8D3" w14:textId="59AA0AC9" w:rsidR="00C3293B" w:rsidRDefault="00BD7791" w:rsidP="00530659">
            <w:pPr>
              <w:spacing w:line="240" w:lineRule="auto"/>
              <w:rPr>
                <w:i/>
                <w:sz w:val="20"/>
                <w:szCs w:val="20"/>
              </w:rPr>
            </w:pPr>
            <w:r>
              <w:rPr>
                <w:i/>
                <w:sz w:val="20"/>
                <w:szCs w:val="20"/>
              </w:rPr>
              <w:t>5</w:t>
            </w:r>
          </w:p>
        </w:tc>
        <w:tc>
          <w:tcPr>
            <w:tcW w:w="1220" w:type="dxa"/>
          </w:tcPr>
          <w:p w14:paraId="57187F4B" w14:textId="060452C4" w:rsidR="00C3293B" w:rsidRDefault="00BD7791" w:rsidP="00530659">
            <w:pPr>
              <w:spacing w:line="240" w:lineRule="auto"/>
              <w:rPr>
                <w:i/>
                <w:sz w:val="20"/>
                <w:szCs w:val="20"/>
              </w:rPr>
            </w:pPr>
            <w:r>
              <w:rPr>
                <w:i/>
                <w:sz w:val="20"/>
                <w:szCs w:val="20"/>
              </w:rPr>
              <w:t>3</w:t>
            </w:r>
          </w:p>
        </w:tc>
        <w:tc>
          <w:tcPr>
            <w:tcW w:w="1118" w:type="dxa"/>
          </w:tcPr>
          <w:p w14:paraId="61D83583" w14:textId="27480885" w:rsidR="00C3293B" w:rsidRDefault="00BD7791" w:rsidP="00530659">
            <w:pPr>
              <w:spacing w:line="240" w:lineRule="auto"/>
              <w:rPr>
                <w:rFonts w:eastAsia="Calibri" w:cs="Calibri"/>
                <w:i/>
                <w:sz w:val="20"/>
                <w:szCs w:val="20"/>
              </w:rPr>
            </w:pPr>
            <w:r>
              <w:rPr>
                <w:rFonts w:eastAsia="Calibri" w:cs="Calibri"/>
                <w:i/>
                <w:sz w:val="20"/>
                <w:szCs w:val="20"/>
              </w:rPr>
              <w:t>28</w:t>
            </w:r>
          </w:p>
        </w:tc>
      </w:tr>
    </w:tbl>
    <w:p w14:paraId="491F2AD1" w14:textId="04BBDE35" w:rsidR="00C3293B" w:rsidDel="005D4386" w:rsidRDefault="00C3293B">
      <w:pPr>
        <w:spacing w:line="240" w:lineRule="auto"/>
        <w:rPr>
          <w:del w:id="519" w:author="Ingrid van Beurden (De Wildschut &amp; Prinsenbos)" w:date="2018-06-14T16:15:00Z"/>
          <w:rFonts w:eastAsia="Calibri" w:cs="Calibri"/>
          <w:b/>
          <w:sz w:val="20"/>
          <w:szCs w:val="20"/>
        </w:rPr>
      </w:pPr>
    </w:p>
    <w:p w14:paraId="4BBA71A9" w14:textId="3778B694" w:rsidR="00C3293B" w:rsidDel="005D4386" w:rsidRDefault="00C3293B">
      <w:pPr>
        <w:rPr>
          <w:del w:id="520" w:author="Ingrid van Beurden (De Wildschut &amp; Prinsenbos)" w:date="2018-06-14T16:15:00Z"/>
          <w:rFonts w:eastAsia="Calibri" w:cs="Calibri"/>
          <w:b/>
          <w:sz w:val="20"/>
          <w:szCs w:val="20"/>
        </w:rPr>
      </w:pPr>
      <w:del w:id="521" w:author="Ingrid van Beurden (De Wildschut &amp; Prinsenbos)" w:date="2018-06-14T16:15:00Z">
        <w:r w:rsidDel="005D4386">
          <w:rPr>
            <w:rFonts w:eastAsia="Calibri" w:cs="Calibri"/>
            <w:b/>
            <w:sz w:val="20"/>
            <w:szCs w:val="20"/>
          </w:rPr>
          <w:br w:type="page"/>
        </w:r>
      </w:del>
    </w:p>
    <w:p w14:paraId="4AA74326" w14:textId="77777777" w:rsidR="00F32A14" w:rsidRDefault="00F32A14">
      <w:pPr>
        <w:rPr>
          <w:rFonts w:eastAsia="Calibri" w:cs="Calibri"/>
          <w:b/>
          <w:sz w:val="20"/>
          <w:szCs w:val="20"/>
        </w:rPr>
        <w:pPrChange w:id="522" w:author="Ingrid van Beurden (De Wildschut &amp; Prinsenbos)" w:date="2018-06-14T16:15:00Z">
          <w:pPr>
            <w:spacing w:line="240" w:lineRule="auto"/>
          </w:pPr>
        </w:pPrChange>
      </w:pPr>
    </w:p>
    <w:p w14:paraId="0DC7F215" w14:textId="77777777" w:rsidR="002E050E" w:rsidRPr="00B061F8" w:rsidRDefault="00B11525">
      <w:pPr>
        <w:spacing w:line="240" w:lineRule="auto"/>
        <w:rPr>
          <w:sz w:val="20"/>
          <w:szCs w:val="20"/>
        </w:rPr>
      </w:pPr>
      <w:r w:rsidRPr="00B061F8">
        <w:rPr>
          <w:rFonts w:eastAsia="Calibri" w:cs="Calibri"/>
          <w:b/>
          <w:sz w:val="20"/>
          <w:szCs w:val="20"/>
        </w:rPr>
        <w:t>Cito-eindtoets groep 8</w:t>
      </w:r>
    </w:p>
    <w:p w14:paraId="4A9ECAF9" w14:textId="77777777" w:rsidR="002E050E" w:rsidRDefault="00B11525">
      <w:pPr>
        <w:spacing w:line="240" w:lineRule="auto"/>
        <w:rPr>
          <w:rFonts w:eastAsia="Calibri" w:cs="Calibri"/>
          <w:sz w:val="20"/>
          <w:szCs w:val="20"/>
        </w:rPr>
      </w:pPr>
      <w:r w:rsidRPr="00B061F8">
        <w:rPr>
          <w:rFonts w:eastAsia="Calibri" w:cs="Calibri"/>
          <w:sz w:val="20"/>
          <w:szCs w:val="20"/>
        </w:rPr>
        <w:t xml:space="preserve">In het overzicht staan de Citoscores van de afgelopen vijf jaren. Om een realistische vergelijking met het landelijk gemiddelde te kunnen maken, wordt de score gecorrigeerd. Die correctie vindt plaats op basis van het `leerlinggewicht´ van de schoolpopulatie. Dit leerlinggewicht wordt bepaald door het opleidingsniveau van de ouders. Omdat we over het algemeen ouders hebben met een opleiding van middelbaar onderwijs en hoger, wordt onze score naar beneden bijgesteld. </w:t>
      </w:r>
    </w:p>
    <w:p w14:paraId="48DD86E7" w14:textId="77777777" w:rsidR="0089543E" w:rsidRPr="00015B3A" w:rsidRDefault="0089543E">
      <w:pPr>
        <w:spacing w:line="240" w:lineRule="auto"/>
        <w:rPr>
          <w:rFonts w:eastAsia="Calibri" w:cs="Calibri"/>
          <w:sz w:val="20"/>
          <w:szCs w:val="20"/>
        </w:rPr>
      </w:pPr>
    </w:p>
    <w:tbl>
      <w:tblPr>
        <w:tblStyle w:val="3"/>
        <w:tblW w:w="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701"/>
        <w:gridCol w:w="1560"/>
      </w:tblGrid>
      <w:tr w:rsidR="006B1627" w:rsidRPr="00B061F8" w14:paraId="32ECBA0C" w14:textId="77777777" w:rsidTr="00C53E87">
        <w:trPr>
          <w:trHeight w:val="475"/>
        </w:trPr>
        <w:tc>
          <w:tcPr>
            <w:tcW w:w="1809" w:type="dxa"/>
          </w:tcPr>
          <w:p w14:paraId="758D1A97" w14:textId="77777777" w:rsidR="006B1627" w:rsidRPr="00B061F8" w:rsidRDefault="006B1627" w:rsidP="00530659">
            <w:pPr>
              <w:spacing w:line="240" w:lineRule="auto"/>
              <w:rPr>
                <w:i/>
                <w:sz w:val="20"/>
                <w:szCs w:val="20"/>
              </w:rPr>
            </w:pPr>
            <w:bookmarkStart w:id="523" w:name="h.3vac5uf" w:colFirst="0" w:colLast="0"/>
            <w:bookmarkEnd w:id="523"/>
            <w:r w:rsidRPr="00B061F8">
              <w:rPr>
                <w:rFonts w:eastAsia="Calibri" w:cs="Calibri"/>
                <w:i/>
                <w:sz w:val="20"/>
                <w:szCs w:val="20"/>
              </w:rPr>
              <w:t>Jaar</w:t>
            </w:r>
          </w:p>
        </w:tc>
        <w:tc>
          <w:tcPr>
            <w:tcW w:w="1701" w:type="dxa"/>
          </w:tcPr>
          <w:p w14:paraId="4142086B" w14:textId="77777777" w:rsidR="006B1627" w:rsidRPr="00B061F8" w:rsidRDefault="006B1627" w:rsidP="00530659">
            <w:pPr>
              <w:spacing w:line="240" w:lineRule="auto"/>
              <w:rPr>
                <w:i/>
                <w:sz w:val="20"/>
                <w:szCs w:val="20"/>
              </w:rPr>
            </w:pPr>
            <w:r w:rsidRPr="00B061F8">
              <w:rPr>
                <w:rFonts w:eastAsia="Calibri" w:cs="Calibri"/>
                <w:i/>
                <w:sz w:val="20"/>
                <w:szCs w:val="20"/>
              </w:rPr>
              <w:t>Landelijk gemiddelde</w:t>
            </w:r>
          </w:p>
        </w:tc>
        <w:tc>
          <w:tcPr>
            <w:tcW w:w="1560" w:type="dxa"/>
          </w:tcPr>
          <w:p w14:paraId="1D49CA90" w14:textId="77777777" w:rsidR="006B1627" w:rsidRPr="00B061F8" w:rsidRDefault="00FF1576" w:rsidP="006B1627">
            <w:pPr>
              <w:spacing w:line="240" w:lineRule="auto"/>
              <w:rPr>
                <w:i/>
                <w:sz w:val="20"/>
                <w:szCs w:val="20"/>
              </w:rPr>
            </w:pPr>
            <w:r>
              <w:rPr>
                <w:rFonts w:eastAsia="Calibri" w:cs="Calibri"/>
                <w:i/>
                <w:sz w:val="20"/>
                <w:szCs w:val="20"/>
              </w:rPr>
              <w:t xml:space="preserve">Score </w:t>
            </w:r>
            <w:r w:rsidR="006B1627" w:rsidRPr="00B061F8">
              <w:rPr>
                <w:rFonts w:eastAsia="Calibri" w:cs="Calibri"/>
                <w:i/>
                <w:sz w:val="20"/>
                <w:szCs w:val="20"/>
              </w:rPr>
              <w:t>De Wildschut</w:t>
            </w:r>
            <w:r w:rsidR="00FC73A2">
              <w:rPr>
                <w:rFonts w:eastAsia="Calibri" w:cs="Calibri"/>
                <w:i/>
                <w:sz w:val="20"/>
                <w:szCs w:val="20"/>
              </w:rPr>
              <w:t xml:space="preserve"> </w:t>
            </w:r>
          </w:p>
        </w:tc>
      </w:tr>
      <w:tr w:rsidR="006B1627" w:rsidRPr="00B061F8" w:rsidDel="00BF30B5" w14:paraId="1871C1B0" w14:textId="00D0A31F" w:rsidTr="00530659">
        <w:trPr>
          <w:del w:id="524" w:author="Paul Evers (De Wildschut)" w:date="2018-06-12T11:14:00Z"/>
        </w:trPr>
        <w:tc>
          <w:tcPr>
            <w:tcW w:w="1809" w:type="dxa"/>
          </w:tcPr>
          <w:p w14:paraId="3EAA3FFE" w14:textId="14310D6C" w:rsidR="006B1627" w:rsidRPr="00B061F8" w:rsidDel="00BF30B5" w:rsidRDefault="006B1627" w:rsidP="00530659">
            <w:pPr>
              <w:spacing w:line="240" w:lineRule="auto"/>
              <w:rPr>
                <w:del w:id="525" w:author="Paul Evers (De Wildschut)" w:date="2018-06-12T11:14:00Z"/>
                <w:i/>
                <w:sz w:val="20"/>
                <w:szCs w:val="20"/>
              </w:rPr>
            </w:pPr>
            <w:del w:id="526" w:author="Paul Evers (De Wildschut)" w:date="2018-06-12T11:14:00Z">
              <w:r w:rsidRPr="00B061F8" w:rsidDel="00BF30B5">
                <w:rPr>
                  <w:rFonts w:eastAsia="Calibri" w:cs="Calibri"/>
                  <w:i/>
                  <w:sz w:val="20"/>
                  <w:szCs w:val="20"/>
                </w:rPr>
                <w:delText>2012</w:delText>
              </w:r>
            </w:del>
          </w:p>
        </w:tc>
        <w:tc>
          <w:tcPr>
            <w:tcW w:w="1701" w:type="dxa"/>
          </w:tcPr>
          <w:p w14:paraId="2465C0C0" w14:textId="03179DBE" w:rsidR="006B1627" w:rsidRPr="00B061F8" w:rsidDel="00BF30B5" w:rsidRDefault="006B1627" w:rsidP="00530659">
            <w:pPr>
              <w:spacing w:line="240" w:lineRule="auto"/>
              <w:rPr>
                <w:del w:id="527" w:author="Paul Evers (De Wildschut)" w:date="2018-06-12T11:14:00Z"/>
                <w:i/>
                <w:sz w:val="20"/>
                <w:szCs w:val="20"/>
              </w:rPr>
            </w:pPr>
            <w:del w:id="528" w:author="Paul Evers (De Wildschut)" w:date="2018-06-12T11:14:00Z">
              <w:r w:rsidRPr="00B061F8" w:rsidDel="00BF30B5">
                <w:rPr>
                  <w:rFonts w:eastAsia="Calibri" w:cs="Calibri"/>
                  <w:i/>
                  <w:sz w:val="20"/>
                  <w:szCs w:val="20"/>
                </w:rPr>
                <w:delText>535,1</w:delText>
              </w:r>
            </w:del>
          </w:p>
        </w:tc>
        <w:tc>
          <w:tcPr>
            <w:tcW w:w="1560" w:type="dxa"/>
          </w:tcPr>
          <w:p w14:paraId="6EA0588B" w14:textId="1202645B" w:rsidR="006B1627" w:rsidRPr="00B061F8" w:rsidDel="00BF30B5" w:rsidRDefault="006B1627" w:rsidP="00530659">
            <w:pPr>
              <w:spacing w:line="240" w:lineRule="auto"/>
              <w:rPr>
                <w:del w:id="529" w:author="Paul Evers (De Wildschut)" w:date="2018-06-12T11:14:00Z"/>
                <w:i/>
                <w:sz w:val="20"/>
                <w:szCs w:val="20"/>
              </w:rPr>
            </w:pPr>
            <w:del w:id="530" w:author="Paul Evers (De Wildschut)" w:date="2018-06-12T11:14:00Z">
              <w:r w:rsidRPr="00B061F8" w:rsidDel="00BF30B5">
                <w:rPr>
                  <w:rFonts w:eastAsia="Calibri" w:cs="Calibri"/>
                  <w:i/>
                  <w:sz w:val="20"/>
                  <w:szCs w:val="20"/>
                </w:rPr>
                <w:delText>533,4</w:delText>
              </w:r>
            </w:del>
          </w:p>
        </w:tc>
      </w:tr>
      <w:tr w:rsidR="006B1627" w:rsidRPr="00B061F8" w14:paraId="481CC6AB" w14:textId="77777777" w:rsidTr="00530659">
        <w:tc>
          <w:tcPr>
            <w:tcW w:w="1809" w:type="dxa"/>
          </w:tcPr>
          <w:p w14:paraId="5F2033B5" w14:textId="77777777" w:rsidR="006B1627" w:rsidRPr="00B061F8" w:rsidRDefault="006B1627" w:rsidP="00530659">
            <w:pPr>
              <w:spacing w:line="240" w:lineRule="auto"/>
              <w:rPr>
                <w:i/>
                <w:sz w:val="20"/>
                <w:szCs w:val="20"/>
              </w:rPr>
            </w:pPr>
            <w:commentRangeStart w:id="531"/>
            <w:r w:rsidRPr="00B061F8">
              <w:rPr>
                <w:rFonts w:eastAsia="Calibri" w:cs="Calibri"/>
                <w:i/>
                <w:sz w:val="20"/>
                <w:szCs w:val="20"/>
              </w:rPr>
              <w:t>2013</w:t>
            </w:r>
          </w:p>
        </w:tc>
        <w:tc>
          <w:tcPr>
            <w:tcW w:w="1701" w:type="dxa"/>
          </w:tcPr>
          <w:p w14:paraId="716C9E7D" w14:textId="77777777" w:rsidR="006B1627" w:rsidRPr="00B061F8" w:rsidRDefault="006B1627" w:rsidP="00530659">
            <w:pPr>
              <w:spacing w:line="240" w:lineRule="auto"/>
              <w:rPr>
                <w:i/>
                <w:sz w:val="20"/>
                <w:szCs w:val="20"/>
              </w:rPr>
            </w:pPr>
            <w:r w:rsidRPr="00B061F8">
              <w:rPr>
                <w:rFonts w:eastAsia="Calibri" w:cs="Calibri"/>
                <w:i/>
                <w:sz w:val="20"/>
                <w:szCs w:val="20"/>
              </w:rPr>
              <w:t>534,7</w:t>
            </w:r>
          </w:p>
        </w:tc>
        <w:tc>
          <w:tcPr>
            <w:tcW w:w="1560" w:type="dxa"/>
          </w:tcPr>
          <w:p w14:paraId="6F090549" w14:textId="77777777" w:rsidR="006B1627" w:rsidRPr="00B061F8" w:rsidRDefault="006B1627" w:rsidP="00530659">
            <w:pPr>
              <w:spacing w:line="240" w:lineRule="auto"/>
              <w:rPr>
                <w:i/>
                <w:sz w:val="20"/>
                <w:szCs w:val="20"/>
              </w:rPr>
            </w:pPr>
            <w:r w:rsidRPr="00B061F8">
              <w:rPr>
                <w:rFonts w:eastAsia="Calibri" w:cs="Calibri"/>
                <w:i/>
                <w:sz w:val="20"/>
                <w:szCs w:val="20"/>
              </w:rPr>
              <w:t>538,7</w:t>
            </w:r>
            <w:commentRangeEnd w:id="531"/>
            <w:r w:rsidR="005D4386">
              <w:rPr>
                <w:rStyle w:val="Verwijzingopmerking"/>
              </w:rPr>
              <w:commentReference w:id="531"/>
            </w:r>
          </w:p>
        </w:tc>
      </w:tr>
      <w:tr w:rsidR="006B1627" w:rsidRPr="00B061F8" w14:paraId="3623BC4A" w14:textId="77777777" w:rsidTr="00530659">
        <w:tc>
          <w:tcPr>
            <w:tcW w:w="1809" w:type="dxa"/>
          </w:tcPr>
          <w:p w14:paraId="12FE5F6C" w14:textId="77777777" w:rsidR="006B1627" w:rsidRPr="00B061F8" w:rsidRDefault="006B1627" w:rsidP="00530659">
            <w:pPr>
              <w:spacing w:line="240" w:lineRule="auto"/>
              <w:rPr>
                <w:i/>
                <w:sz w:val="20"/>
                <w:szCs w:val="20"/>
              </w:rPr>
            </w:pPr>
            <w:r w:rsidRPr="00B061F8">
              <w:rPr>
                <w:rFonts w:eastAsia="Calibri" w:cs="Calibri"/>
                <w:i/>
                <w:sz w:val="20"/>
                <w:szCs w:val="20"/>
              </w:rPr>
              <w:t>2014</w:t>
            </w:r>
          </w:p>
        </w:tc>
        <w:tc>
          <w:tcPr>
            <w:tcW w:w="1701" w:type="dxa"/>
          </w:tcPr>
          <w:p w14:paraId="439F68C8" w14:textId="77777777" w:rsidR="006B1627" w:rsidRPr="00B061F8" w:rsidRDefault="006B1627" w:rsidP="00530659">
            <w:pPr>
              <w:spacing w:line="240" w:lineRule="auto"/>
              <w:rPr>
                <w:i/>
                <w:sz w:val="20"/>
                <w:szCs w:val="20"/>
              </w:rPr>
            </w:pPr>
            <w:r w:rsidRPr="00B061F8">
              <w:rPr>
                <w:rFonts w:eastAsia="Calibri" w:cs="Calibri"/>
                <w:i/>
                <w:sz w:val="20"/>
                <w:szCs w:val="20"/>
              </w:rPr>
              <w:t>534,4</w:t>
            </w:r>
          </w:p>
        </w:tc>
        <w:tc>
          <w:tcPr>
            <w:tcW w:w="1560" w:type="dxa"/>
          </w:tcPr>
          <w:p w14:paraId="5583A37C" w14:textId="77777777" w:rsidR="006B1627" w:rsidRPr="00B061F8" w:rsidRDefault="006B1627" w:rsidP="00530659">
            <w:pPr>
              <w:spacing w:line="240" w:lineRule="auto"/>
              <w:rPr>
                <w:i/>
                <w:sz w:val="20"/>
                <w:szCs w:val="20"/>
              </w:rPr>
            </w:pPr>
            <w:r w:rsidRPr="00B061F8">
              <w:rPr>
                <w:rFonts w:eastAsia="Calibri" w:cs="Calibri"/>
                <w:i/>
                <w:sz w:val="20"/>
                <w:szCs w:val="20"/>
              </w:rPr>
              <w:t>536,9</w:t>
            </w:r>
          </w:p>
        </w:tc>
      </w:tr>
      <w:tr w:rsidR="006B1627" w:rsidRPr="00B061F8" w14:paraId="5EE89D5A" w14:textId="77777777" w:rsidTr="00530659">
        <w:tc>
          <w:tcPr>
            <w:tcW w:w="1809" w:type="dxa"/>
          </w:tcPr>
          <w:p w14:paraId="13FB4079" w14:textId="77777777" w:rsidR="006B1627" w:rsidRPr="00B061F8" w:rsidRDefault="006B1627" w:rsidP="00530659">
            <w:pPr>
              <w:spacing w:line="240" w:lineRule="auto"/>
              <w:rPr>
                <w:i/>
                <w:sz w:val="20"/>
                <w:szCs w:val="20"/>
              </w:rPr>
            </w:pPr>
            <w:r w:rsidRPr="00B061F8">
              <w:rPr>
                <w:i/>
                <w:sz w:val="20"/>
                <w:szCs w:val="20"/>
              </w:rPr>
              <w:t>2015</w:t>
            </w:r>
          </w:p>
        </w:tc>
        <w:tc>
          <w:tcPr>
            <w:tcW w:w="1701" w:type="dxa"/>
          </w:tcPr>
          <w:p w14:paraId="28E5106A" w14:textId="77777777" w:rsidR="006B1627" w:rsidRPr="00B061F8" w:rsidRDefault="006B1627" w:rsidP="00530659">
            <w:pPr>
              <w:spacing w:line="240" w:lineRule="auto"/>
              <w:rPr>
                <w:i/>
                <w:sz w:val="20"/>
                <w:szCs w:val="20"/>
              </w:rPr>
            </w:pPr>
            <w:r w:rsidRPr="00B061F8">
              <w:rPr>
                <w:i/>
                <w:sz w:val="20"/>
                <w:szCs w:val="20"/>
              </w:rPr>
              <w:t>534,9</w:t>
            </w:r>
          </w:p>
        </w:tc>
        <w:tc>
          <w:tcPr>
            <w:tcW w:w="1560" w:type="dxa"/>
          </w:tcPr>
          <w:p w14:paraId="76B37DA8" w14:textId="77777777" w:rsidR="006B1627" w:rsidRPr="00B061F8" w:rsidRDefault="006B1627" w:rsidP="00530659">
            <w:pPr>
              <w:spacing w:line="240" w:lineRule="auto"/>
              <w:rPr>
                <w:i/>
                <w:sz w:val="20"/>
                <w:szCs w:val="20"/>
              </w:rPr>
            </w:pPr>
            <w:r w:rsidRPr="00B061F8">
              <w:rPr>
                <w:i/>
                <w:sz w:val="20"/>
                <w:szCs w:val="20"/>
              </w:rPr>
              <w:t>537,8</w:t>
            </w:r>
          </w:p>
        </w:tc>
      </w:tr>
      <w:tr w:rsidR="005F6FB2" w:rsidRPr="00B061F8" w14:paraId="3271A625" w14:textId="77777777" w:rsidTr="00530659">
        <w:tc>
          <w:tcPr>
            <w:tcW w:w="1809" w:type="dxa"/>
          </w:tcPr>
          <w:p w14:paraId="1CE96156" w14:textId="77777777" w:rsidR="005F6FB2" w:rsidRPr="00B061F8" w:rsidRDefault="005F6FB2" w:rsidP="00530659">
            <w:pPr>
              <w:spacing w:line="240" w:lineRule="auto"/>
              <w:rPr>
                <w:i/>
                <w:sz w:val="20"/>
                <w:szCs w:val="20"/>
              </w:rPr>
            </w:pPr>
            <w:r>
              <w:rPr>
                <w:i/>
                <w:sz w:val="20"/>
                <w:szCs w:val="20"/>
              </w:rPr>
              <w:t>2016</w:t>
            </w:r>
          </w:p>
        </w:tc>
        <w:tc>
          <w:tcPr>
            <w:tcW w:w="1701" w:type="dxa"/>
          </w:tcPr>
          <w:p w14:paraId="4047D956" w14:textId="77777777" w:rsidR="005F6FB2" w:rsidRPr="00B061F8" w:rsidRDefault="005F6FB2" w:rsidP="00530659">
            <w:pPr>
              <w:spacing w:line="240" w:lineRule="auto"/>
              <w:rPr>
                <w:i/>
                <w:sz w:val="20"/>
                <w:szCs w:val="20"/>
              </w:rPr>
            </w:pPr>
            <w:r>
              <w:rPr>
                <w:i/>
                <w:sz w:val="20"/>
                <w:szCs w:val="20"/>
              </w:rPr>
              <w:t>534,9</w:t>
            </w:r>
          </w:p>
        </w:tc>
        <w:tc>
          <w:tcPr>
            <w:tcW w:w="1560" w:type="dxa"/>
          </w:tcPr>
          <w:p w14:paraId="1F69A1D2" w14:textId="77777777" w:rsidR="005F6FB2" w:rsidRPr="00B061F8" w:rsidRDefault="00FC73A2" w:rsidP="00530659">
            <w:pPr>
              <w:spacing w:line="240" w:lineRule="auto"/>
              <w:rPr>
                <w:i/>
                <w:sz w:val="20"/>
                <w:szCs w:val="20"/>
              </w:rPr>
            </w:pPr>
            <w:r>
              <w:rPr>
                <w:i/>
                <w:sz w:val="20"/>
                <w:szCs w:val="20"/>
              </w:rPr>
              <w:t>537,1</w:t>
            </w:r>
          </w:p>
        </w:tc>
      </w:tr>
      <w:tr w:rsidR="00FC3226" w:rsidRPr="00B061F8" w14:paraId="7C8880CC" w14:textId="77777777" w:rsidTr="00530659">
        <w:tc>
          <w:tcPr>
            <w:tcW w:w="1809" w:type="dxa"/>
          </w:tcPr>
          <w:p w14:paraId="4CFF9D67" w14:textId="77777777" w:rsidR="00FC3226" w:rsidRDefault="00FC3226" w:rsidP="00530659">
            <w:pPr>
              <w:spacing w:line="240" w:lineRule="auto"/>
              <w:rPr>
                <w:i/>
                <w:sz w:val="20"/>
                <w:szCs w:val="20"/>
              </w:rPr>
            </w:pPr>
            <w:r>
              <w:rPr>
                <w:i/>
                <w:sz w:val="20"/>
                <w:szCs w:val="20"/>
              </w:rPr>
              <w:t>2017</w:t>
            </w:r>
          </w:p>
        </w:tc>
        <w:tc>
          <w:tcPr>
            <w:tcW w:w="1701" w:type="dxa"/>
          </w:tcPr>
          <w:p w14:paraId="05464898" w14:textId="77777777" w:rsidR="00FC3226" w:rsidRDefault="00FC73A2" w:rsidP="00530659">
            <w:pPr>
              <w:spacing w:line="240" w:lineRule="auto"/>
              <w:rPr>
                <w:i/>
                <w:sz w:val="20"/>
                <w:szCs w:val="20"/>
              </w:rPr>
            </w:pPr>
            <w:r>
              <w:rPr>
                <w:i/>
                <w:sz w:val="20"/>
                <w:szCs w:val="20"/>
              </w:rPr>
              <w:t>536,1</w:t>
            </w:r>
          </w:p>
        </w:tc>
        <w:tc>
          <w:tcPr>
            <w:tcW w:w="1560" w:type="dxa"/>
          </w:tcPr>
          <w:p w14:paraId="745BB054" w14:textId="77777777" w:rsidR="00FC3226" w:rsidRDefault="00FC73A2" w:rsidP="00530659">
            <w:pPr>
              <w:spacing w:line="240" w:lineRule="auto"/>
              <w:rPr>
                <w:i/>
                <w:sz w:val="20"/>
                <w:szCs w:val="20"/>
              </w:rPr>
            </w:pPr>
            <w:r>
              <w:rPr>
                <w:i/>
                <w:sz w:val="20"/>
                <w:szCs w:val="20"/>
              </w:rPr>
              <w:t>538,1</w:t>
            </w:r>
          </w:p>
        </w:tc>
      </w:tr>
      <w:tr w:rsidR="00C3293B" w:rsidRPr="00B061F8" w14:paraId="0FA246CF" w14:textId="77777777" w:rsidTr="00530659">
        <w:tc>
          <w:tcPr>
            <w:tcW w:w="1809" w:type="dxa"/>
          </w:tcPr>
          <w:p w14:paraId="1BC1FCBC" w14:textId="77777777" w:rsidR="00C3293B" w:rsidRDefault="00C3293B" w:rsidP="00530659">
            <w:pPr>
              <w:spacing w:line="240" w:lineRule="auto"/>
              <w:rPr>
                <w:i/>
                <w:sz w:val="20"/>
                <w:szCs w:val="20"/>
              </w:rPr>
            </w:pPr>
            <w:commentRangeStart w:id="532"/>
            <w:r w:rsidRPr="00470D74">
              <w:rPr>
                <w:i/>
                <w:sz w:val="20"/>
                <w:szCs w:val="20"/>
              </w:rPr>
              <w:t>2018</w:t>
            </w:r>
            <w:commentRangeEnd w:id="532"/>
            <w:r w:rsidR="00BF30B5" w:rsidRPr="00470D74">
              <w:rPr>
                <w:rStyle w:val="Verwijzingopmerking"/>
              </w:rPr>
              <w:commentReference w:id="532"/>
            </w:r>
          </w:p>
        </w:tc>
        <w:tc>
          <w:tcPr>
            <w:tcW w:w="1701" w:type="dxa"/>
          </w:tcPr>
          <w:p w14:paraId="7C097E0D" w14:textId="202CAEAB" w:rsidR="00C3293B" w:rsidRDefault="00560E6A" w:rsidP="00530659">
            <w:pPr>
              <w:spacing w:line="240" w:lineRule="auto"/>
              <w:rPr>
                <w:i/>
                <w:sz w:val="20"/>
                <w:szCs w:val="20"/>
              </w:rPr>
            </w:pPr>
            <w:r>
              <w:rPr>
                <w:i/>
                <w:sz w:val="20"/>
                <w:szCs w:val="20"/>
              </w:rPr>
              <w:t>n.n.b.</w:t>
            </w:r>
          </w:p>
        </w:tc>
        <w:tc>
          <w:tcPr>
            <w:tcW w:w="1560" w:type="dxa"/>
          </w:tcPr>
          <w:p w14:paraId="1335BD0D" w14:textId="738F0B0A" w:rsidR="00C3293B" w:rsidRDefault="00BD7791" w:rsidP="00530659">
            <w:pPr>
              <w:spacing w:line="240" w:lineRule="auto"/>
              <w:rPr>
                <w:i/>
                <w:sz w:val="20"/>
                <w:szCs w:val="20"/>
              </w:rPr>
            </w:pPr>
            <w:r>
              <w:rPr>
                <w:i/>
                <w:sz w:val="20"/>
                <w:szCs w:val="20"/>
              </w:rPr>
              <w:t>536,2</w:t>
            </w:r>
          </w:p>
        </w:tc>
      </w:tr>
    </w:tbl>
    <w:p w14:paraId="5F8337AF" w14:textId="087AE084" w:rsidR="00B61BA8" w:rsidRPr="00015B3A" w:rsidRDefault="00B61BA8" w:rsidP="00015B3A">
      <w:pPr>
        <w:keepNext/>
        <w:widowControl w:val="0"/>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before="120" w:line="240" w:lineRule="auto"/>
        <w:rPr>
          <w:sz w:val="20"/>
          <w:szCs w:val="20"/>
        </w:rPr>
      </w:pPr>
      <w:bookmarkStart w:id="533" w:name="h.2afmg28" w:colFirst="0" w:colLast="0"/>
      <w:bookmarkEnd w:id="533"/>
    </w:p>
    <w:p w14:paraId="47FC0F2A" w14:textId="32451C48" w:rsidR="00C3293B" w:rsidRPr="00647408" w:rsidDel="00B70A25" w:rsidRDefault="00C3293B">
      <w:pPr>
        <w:rPr>
          <w:del w:id="534" w:author="Ingrid van Beurden (De Wildschut &amp; Prinsenbos)" w:date="2018-06-14T16:27:00Z"/>
          <w:rFonts w:ascii="Calibri" w:eastAsia="Calibri" w:hAnsi="Calibri" w:cstheme="majorBidi"/>
          <w:b/>
          <w:bCs/>
          <w:sz w:val="32"/>
          <w:szCs w:val="32"/>
        </w:rPr>
      </w:pPr>
      <w:bookmarkStart w:id="535" w:name="h.pkwqa1" w:colFirst="0" w:colLast="0"/>
      <w:bookmarkStart w:id="536" w:name="h.1302m92" w:colFirst="0" w:colLast="0"/>
      <w:bookmarkStart w:id="537" w:name="_Toc455065661"/>
      <w:bookmarkEnd w:id="535"/>
      <w:bookmarkEnd w:id="536"/>
      <w:del w:id="538" w:author="Ingrid van Beurden (De Wildschut &amp; Prinsenbos)" w:date="2018-06-14T16:27:00Z">
        <w:r w:rsidRPr="00B70A25" w:rsidDel="00B70A25">
          <w:rPr>
            <w:rFonts w:eastAsia="Calibri"/>
            <w:b/>
            <w:sz w:val="32"/>
            <w:szCs w:val="32"/>
            <w:rPrChange w:id="539" w:author="Ingrid van Beurden (De Wildschut &amp; Prinsenbos)" w:date="2018-06-14T16:27:00Z">
              <w:rPr>
                <w:rFonts w:eastAsia="Calibri"/>
              </w:rPr>
            </w:rPrChange>
          </w:rPr>
          <w:br w:type="page"/>
        </w:r>
      </w:del>
    </w:p>
    <w:p w14:paraId="2BDE88E3" w14:textId="0FB8FBFE" w:rsidR="006B1627" w:rsidRPr="00B70A25" w:rsidRDefault="00C3293B">
      <w:pPr>
        <w:rPr>
          <w:rFonts w:eastAsia="Calibri"/>
          <w:szCs w:val="32"/>
          <w:rPrChange w:id="540" w:author="Ingrid van Beurden (De Wildschut &amp; Prinsenbos)" w:date="2018-06-14T16:27:00Z">
            <w:rPr>
              <w:rFonts w:eastAsia="Calibri"/>
            </w:rPr>
          </w:rPrChange>
        </w:rPr>
        <w:pPrChange w:id="541" w:author="Ingrid van Beurden (De Wildschut &amp; Prinsenbos)" w:date="2018-06-14T16:27:00Z">
          <w:pPr>
            <w:pStyle w:val="Kop1"/>
          </w:pPr>
        </w:pPrChange>
      </w:pPr>
      <w:r w:rsidRPr="00B70A25">
        <w:rPr>
          <w:rFonts w:eastAsia="Calibri"/>
          <w:b/>
          <w:sz w:val="32"/>
          <w:szCs w:val="32"/>
          <w:rPrChange w:id="542" w:author="Ingrid van Beurden (De Wildschut &amp; Prinsenbos)" w:date="2018-06-14T16:27:00Z">
            <w:rPr>
              <w:rFonts w:eastAsia="Calibri"/>
              <w:b w:val="0"/>
              <w:bCs w:val="0"/>
            </w:rPr>
          </w:rPrChange>
        </w:rPr>
        <w:t>9</w:t>
      </w:r>
      <w:r w:rsidR="00B11525" w:rsidRPr="00B70A25">
        <w:rPr>
          <w:rFonts w:eastAsia="Calibri"/>
          <w:b/>
          <w:sz w:val="32"/>
          <w:szCs w:val="32"/>
          <w:rPrChange w:id="543" w:author="Ingrid van Beurden (De Wildschut &amp; Prinsenbos)" w:date="2018-06-14T16:27:00Z">
            <w:rPr>
              <w:rFonts w:eastAsia="Calibri"/>
              <w:b w:val="0"/>
              <w:bCs w:val="0"/>
            </w:rPr>
          </w:rPrChange>
        </w:rPr>
        <w:t>.  PRAKTISCHE ZAKEN</w:t>
      </w:r>
      <w:bookmarkEnd w:id="537"/>
    </w:p>
    <w:p w14:paraId="13364303" w14:textId="77777777" w:rsidR="002E050E" w:rsidRPr="004A1B91" w:rsidRDefault="00C3293B" w:rsidP="004A1B91">
      <w:pPr>
        <w:pStyle w:val="Kop2"/>
      </w:pPr>
      <w:bookmarkStart w:id="544" w:name="_Toc455065662"/>
      <w:bookmarkStart w:id="545" w:name="_Toc516820937"/>
      <w:r>
        <w:t>9</w:t>
      </w:r>
      <w:r w:rsidR="00B11525" w:rsidRPr="004A1B91">
        <w:t>.1</w:t>
      </w:r>
      <w:r w:rsidR="00B11525" w:rsidRPr="004A1B91">
        <w:tab/>
        <w:t>UW ADRES</w:t>
      </w:r>
      <w:bookmarkEnd w:id="544"/>
      <w:bookmarkEnd w:id="545"/>
    </w:p>
    <w:p w14:paraId="23B575B3" w14:textId="0F6C6E15" w:rsidR="002E050E" w:rsidRDefault="00B11525">
      <w:pPr>
        <w:spacing w:line="240" w:lineRule="auto"/>
        <w:rPr>
          <w:rFonts w:eastAsia="Calibri" w:cs="Calibri"/>
          <w:sz w:val="20"/>
          <w:szCs w:val="20"/>
        </w:rPr>
      </w:pPr>
      <w:r w:rsidRPr="00B061F8">
        <w:rPr>
          <w:rFonts w:eastAsia="Calibri" w:cs="Calibri"/>
          <w:sz w:val="20"/>
          <w:szCs w:val="20"/>
        </w:rPr>
        <w:t>Op verzoek van vele ouders ontvangt u in de eerste schoolweken adreslijsten van de groepsgenoten van uw kind. Heeft u bezwaren tegen plaatsing op een dergelijke lijst of heeft u liever dat uw telefoon-</w:t>
      </w:r>
      <w:r w:rsidR="0099195E">
        <w:rPr>
          <w:rFonts w:eastAsia="Calibri" w:cs="Calibri"/>
          <w:sz w:val="20"/>
          <w:szCs w:val="20"/>
        </w:rPr>
        <w:t>n</w:t>
      </w:r>
      <w:r w:rsidRPr="00B061F8">
        <w:rPr>
          <w:rFonts w:eastAsia="Calibri" w:cs="Calibri"/>
          <w:sz w:val="20"/>
          <w:szCs w:val="20"/>
        </w:rPr>
        <w:t>ummer geheim blijft, dan vernemen wij dat graag van u. Wij zijn graag tijdig van een eventuel</w:t>
      </w:r>
      <w:r w:rsidR="0099195E">
        <w:rPr>
          <w:rFonts w:eastAsia="Calibri" w:cs="Calibri"/>
          <w:sz w:val="20"/>
          <w:szCs w:val="20"/>
        </w:rPr>
        <w:t>e verhuizing op de hoogte.</w:t>
      </w:r>
      <w:r w:rsidRPr="00B061F8">
        <w:rPr>
          <w:rFonts w:eastAsia="Calibri" w:cs="Calibri"/>
          <w:sz w:val="20"/>
          <w:szCs w:val="20"/>
        </w:rPr>
        <w:t xml:space="preserve"> Wij vragen aan het begin van het schooljaar of alle gegevens nog kloppen, wijzigingen</w:t>
      </w:r>
      <w:r w:rsidR="00BA45EB" w:rsidRPr="00B061F8">
        <w:rPr>
          <w:rFonts w:eastAsia="Calibri" w:cs="Calibri"/>
          <w:sz w:val="20"/>
          <w:szCs w:val="20"/>
        </w:rPr>
        <w:t xml:space="preserve"> graag aan ons</w:t>
      </w:r>
      <w:r w:rsidRPr="00B061F8">
        <w:rPr>
          <w:rFonts w:eastAsia="Calibri" w:cs="Calibri"/>
          <w:sz w:val="20"/>
          <w:szCs w:val="20"/>
        </w:rPr>
        <w:t xml:space="preserve"> doorgeven.</w:t>
      </w:r>
      <w:ins w:id="546" w:author="Ingrid van Beurden (De Wildschut &amp; Prinsenbos)" w:date="2018-06-14T16:28:00Z">
        <w:r w:rsidR="00647408">
          <w:rPr>
            <w:rFonts w:eastAsia="Calibri" w:cs="Calibri"/>
            <w:sz w:val="20"/>
            <w:szCs w:val="20"/>
          </w:rPr>
          <w:br/>
        </w:r>
      </w:ins>
    </w:p>
    <w:p w14:paraId="037122EE" w14:textId="77777777" w:rsidR="002E050E" w:rsidRPr="004A1B91" w:rsidRDefault="00C3293B" w:rsidP="004A1B91">
      <w:pPr>
        <w:pStyle w:val="Kop2"/>
      </w:pPr>
      <w:bookmarkStart w:id="547" w:name="h.3mzq4wv" w:colFirst="0" w:colLast="0"/>
      <w:bookmarkStart w:id="548" w:name="_Toc455065663"/>
      <w:bookmarkStart w:id="549" w:name="_Toc516820938"/>
      <w:bookmarkEnd w:id="547"/>
      <w:r>
        <w:t>9</w:t>
      </w:r>
      <w:r w:rsidR="00B11525" w:rsidRPr="004A1B91">
        <w:t>.2</w:t>
      </w:r>
      <w:r w:rsidR="00B11525" w:rsidRPr="004A1B91">
        <w:tab/>
        <w:t>VERKEERSSITUATIE</w:t>
      </w:r>
      <w:bookmarkEnd w:id="548"/>
      <w:bookmarkEnd w:id="549"/>
    </w:p>
    <w:p w14:paraId="2655C234" w14:textId="0F2B32CA" w:rsidR="002E050E" w:rsidRDefault="00B11525" w:rsidP="006B1627">
      <w:pPr>
        <w:spacing w:line="240" w:lineRule="auto"/>
        <w:rPr>
          <w:rFonts w:eastAsia="Calibri" w:cs="Calibri"/>
          <w:sz w:val="20"/>
          <w:szCs w:val="20"/>
        </w:rPr>
      </w:pPr>
      <w:r w:rsidRPr="00B061F8">
        <w:rPr>
          <w:rFonts w:eastAsia="Calibri" w:cs="Calibri"/>
          <w:sz w:val="20"/>
          <w:szCs w:val="20"/>
        </w:rPr>
        <w:t>De verkeerssituatie rondom de Raadhuisstraat is best druk; daarom vragen wij u om samen met ons steeds attent te blijven op het verkeersgedrag van uzelf en uw kind. Wij hebben de volgende veiligheidsregels:</w:t>
      </w:r>
      <w:r w:rsidR="00134CE8">
        <w:rPr>
          <w:rFonts w:eastAsia="Calibri" w:cs="Calibri"/>
          <w:sz w:val="20"/>
          <w:szCs w:val="20"/>
        </w:rPr>
        <w:br/>
        <w:t>-</w:t>
      </w:r>
      <w:r w:rsidR="00134CE8">
        <w:rPr>
          <w:rFonts w:eastAsia="Calibri" w:cs="Calibri"/>
          <w:sz w:val="20"/>
          <w:szCs w:val="20"/>
        </w:rPr>
        <w:tab/>
        <w:t>Niet fietsen op Nonnekespad</w:t>
      </w:r>
      <w:r w:rsidRPr="00B061F8">
        <w:rPr>
          <w:rFonts w:eastAsia="Calibri" w:cs="Calibri"/>
          <w:sz w:val="20"/>
          <w:szCs w:val="20"/>
        </w:rPr>
        <w:t xml:space="preserve"> en speelplaats</w:t>
      </w:r>
      <w:r w:rsidR="00FB0115">
        <w:rPr>
          <w:rFonts w:eastAsia="Calibri" w:cs="Calibri"/>
          <w:sz w:val="20"/>
          <w:szCs w:val="20"/>
        </w:rPr>
        <w:br/>
      </w:r>
      <w:r w:rsidRPr="00B061F8">
        <w:rPr>
          <w:rFonts w:eastAsia="Calibri" w:cs="Calibri"/>
          <w:sz w:val="20"/>
          <w:szCs w:val="20"/>
        </w:rPr>
        <w:t>-</w:t>
      </w:r>
      <w:r w:rsidRPr="00B061F8">
        <w:rPr>
          <w:rFonts w:eastAsia="Calibri" w:cs="Calibri"/>
          <w:sz w:val="20"/>
          <w:szCs w:val="20"/>
        </w:rPr>
        <w:tab/>
        <w:t>Oversteken bij de brigadiers en niet op andere plaatsen</w:t>
      </w:r>
      <w:r w:rsidR="00FB0115">
        <w:rPr>
          <w:sz w:val="20"/>
          <w:szCs w:val="20"/>
        </w:rPr>
        <w:br/>
      </w:r>
      <w:r w:rsidRPr="00B061F8">
        <w:rPr>
          <w:rFonts w:eastAsia="Calibri" w:cs="Calibri"/>
          <w:sz w:val="20"/>
          <w:szCs w:val="20"/>
        </w:rPr>
        <w:t>-</w:t>
      </w:r>
      <w:r w:rsidRPr="00B061F8">
        <w:rPr>
          <w:rFonts w:eastAsia="Calibri" w:cs="Calibri"/>
          <w:sz w:val="20"/>
          <w:szCs w:val="20"/>
        </w:rPr>
        <w:tab/>
        <w:t>In het park lopen op het zwarte voetpad en fietsen op het rode pad</w:t>
      </w:r>
      <w:r w:rsidR="00BC159D">
        <w:rPr>
          <w:rFonts w:eastAsia="Calibri" w:cs="Calibri"/>
          <w:sz w:val="20"/>
          <w:szCs w:val="20"/>
        </w:rPr>
        <w:br/>
      </w:r>
      <w:r w:rsidRPr="00B061F8">
        <w:rPr>
          <w:rFonts w:eastAsia="Calibri" w:cs="Calibri"/>
          <w:sz w:val="20"/>
          <w:szCs w:val="20"/>
        </w:rPr>
        <w:t xml:space="preserve">- </w:t>
      </w:r>
      <w:r w:rsidRPr="00B061F8">
        <w:rPr>
          <w:rFonts w:eastAsia="Calibri" w:cs="Calibri"/>
          <w:sz w:val="20"/>
          <w:szCs w:val="20"/>
        </w:rPr>
        <w:tab/>
        <w:t>Niet voor 08.30u en 13.00u naar school komen</w:t>
      </w:r>
      <w:r w:rsidR="00FB0115">
        <w:rPr>
          <w:rFonts w:eastAsia="Calibri" w:cs="Calibri"/>
          <w:sz w:val="20"/>
          <w:szCs w:val="20"/>
        </w:rPr>
        <w:br/>
      </w:r>
      <w:r w:rsidRPr="00B061F8">
        <w:rPr>
          <w:rFonts w:eastAsia="Calibri" w:cs="Calibri"/>
          <w:sz w:val="20"/>
          <w:szCs w:val="20"/>
        </w:rPr>
        <w:t>-</w:t>
      </w:r>
      <w:r w:rsidRPr="00B061F8">
        <w:rPr>
          <w:rFonts w:eastAsia="Calibri" w:cs="Calibri"/>
          <w:sz w:val="20"/>
          <w:szCs w:val="20"/>
        </w:rPr>
        <w:tab/>
        <w:t>Geen auto’s parkeren bij de uitgang van de school</w:t>
      </w:r>
      <w:ins w:id="550" w:author="Ingrid van Beurden (De Wildschut &amp; Prinsenbos)" w:date="2018-06-14T16:28:00Z">
        <w:r w:rsidR="00647408">
          <w:rPr>
            <w:rFonts w:eastAsia="Calibri" w:cs="Calibri"/>
            <w:sz w:val="20"/>
            <w:szCs w:val="20"/>
          </w:rPr>
          <w:br/>
        </w:r>
      </w:ins>
    </w:p>
    <w:p w14:paraId="43081224" w14:textId="01684F38" w:rsidR="002E050E" w:rsidRPr="00FB0115" w:rsidRDefault="00C3293B" w:rsidP="004A1B91">
      <w:pPr>
        <w:pStyle w:val="Kop2"/>
      </w:pPr>
      <w:bookmarkStart w:id="551" w:name="h.2250f4o" w:colFirst="0" w:colLast="0"/>
      <w:bookmarkStart w:id="552" w:name="_Toc455065664"/>
      <w:bookmarkStart w:id="553" w:name="_Toc516820939"/>
      <w:bookmarkEnd w:id="551"/>
      <w:r>
        <w:rPr>
          <w:rFonts w:eastAsia="Calibri"/>
        </w:rPr>
        <w:t>9</w:t>
      </w:r>
      <w:r w:rsidR="00B11525" w:rsidRPr="00FB0115">
        <w:rPr>
          <w:rFonts w:eastAsia="Calibri"/>
        </w:rPr>
        <w:t>.3</w:t>
      </w:r>
      <w:r w:rsidR="00B11525" w:rsidRPr="00FB0115">
        <w:rPr>
          <w:rFonts w:eastAsia="Calibri"/>
        </w:rPr>
        <w:tab/>
        <w:t>FIETSEN NAAR SCHOOL</w:t>
      </w:r>
      <w:bookmarkEnd w:id="552"/>
      <w:bookmarkEnd w:id="553"/>
      <w:r w:rsidR="00B11525" w:rsidRPr="00FB0115">
        <w:rPr>
          <w:rFonts w:eastAsia="Calibri"/>
        </w:rPr>
        <w:t xml:space="preserve"> </w:t>
      </w:r>
    </w:p>
    <w:p w14:paraId="27ACD356" w14:textId="10A38E4A" w:rsidR="002E050E" w:rsidRDefault="00B11525">
      <w:pPr>
        <w:spacing w:line="240" w:lineRule="auto"/>
        <w:rPr>
          <w:rFonts w:eastAsia="Calibri" w:cs="Calibri"/>
          <w:sz w:val="20"/>
          <w:szCs w:val="20"/>
        </w:rPr>
      </w:pPr>
      <w:r w:rsidRPr="00B061F8">
        <w:rPr>
          <w:rFonts w:eastAsia="Calibri" w:cs="Calibri"/>
          <w:sz w:val="20"/>
          <w:szCs w:val="20"/>
        </w:rPr>
        <w:t>I.v.m. de verkeersveiligheid en onze beperkte mogelijkheid om fietsen te stallen, vragen wij u dat de kinderen die in het gebied wonen dat begrensd wordt door de volgende straten, hun fietsen thuis laten: Akkerstraat, Lange Wagenstraat van rotonde tot Broekakkerweg, Broekakkerweg, Den Bulk, Mr. Schrauwenstraat, Wildschut, Strijp, van Heinsbergstraat tot Pastoor Conincxstraat, Pastoor Coninincxstraat, de meest westelijke rand van de Ho</w:t>
      </w:r>
      <w:r w:rsidR="0099195E">
        <w:rPr>
          <w:rFonts w:eastAsia="Calibri" w:cs="Calibri"/>
          <w:sz w:val="20"/>
          <w:szCs w:val="20"/>
        </w:rPr>
        <w:t>evenaarsstraat en Hengelstraat.</w:t>
      </w:r>
      <w:ins w:id="554" w:author="Ingrid van Beurden (De Wildschut &amp; Prinsenbos)" w:date="2018-06-14T16:29:00Z">
        <w:r w:rsidR="00647408">
          <w:rPr>
            <w:rFonts w:eastAsia="Calibri" w:cs="Calibri"/>
            <w:sz w:val="20"/>
            <w:szCs w:val="20"/>
          </w:rPr>
          <w:br/>
        </w:r>
      </w:ins>
      <w:r w:rsidRPr="00B061F8">
        <w:rPr>
          <w:rFonts w:eastAsia="Calibri" w:cs="Calibri"/>
          <w:sz w:val="20"/>
          <w:szCs w:val="20"/>
        </w:rPr>
        <w:t xml:space="preserve"> </w:t>
      </w:r>
    </w:p>
    <w:p w14:paraId="2C343F11" w14:textId="77777777" w:rsidR="002E050E" w:rsidRPr="004A1B91" w:rsidRDefault="00C3293B" w:rsidP="004A1B91">
      <w:pPr>
        <w:pStyle w:val="Kop2"/>
      </w:pPr>
      <w:bookmarkStart w:id="555" w:name="h.haapch" w:colFirst="0" w:colLast="0"/>
      <w:bookmarkStart w:id="556" w:name="_Toc455065665"/>
      <w:bookmarkStart w:id="557" w:name="_Toc516820940"/>
      <w:bookmarkEnd w:id="555"/>
      <w:r>
        <w:t>9</w:t>
      </w:r>
      <w:r w:rsidR="00B11525" w:rsidRPr="004A1B91">
        <w:t>.4</w:t>
      </w:r>
      <w:r w:rsidR="00B11525" w:rsidRPr="004A1B91">
        <w:tab/>
        <w:t>LEERLINGENADMINISTRATIE</w:t>
      </w:r>
      <w:bookmarkEnd w:id="556"/>
      <w:bookmarkEnd w:id="557"/>
    </w:p>
    <w:p w14:paraId="6B644B2F" w14:textId="2D1E9C2D" w:rsidR="002E050E" w:rsidRPr="00B061F8" w:rsidRDefault="00B11525">
      <w:pPr>
        <w:spacing w:line="240" w:lineRule="auto"/>
        <w:rPr>
          <w:sz w:val="20"/>
          <w:szCs w:val="20"/>
        </w:rPr>
      </w:pPr>
      <w:r w:rsidRPr="00B061F8">
        <w:rPr>
          <w:rFonts w:eastAsia="Calibri" w:cs="Calibri"/>
          <w:sz w:val="20"/>
          <w:szCs w:val="20"/>
        </w:rPr>
        <w:t>Elke ouder heeft recht op inzage en correctie van onjuiste gegevens in het deel van de leerlingenadministratie dat op zijn kind betrekking heeft (het leerling</w:t>
      </w:r>
      <w:r w:rsidR="00BA45EB" w:rsidRPr="00B061F8">
        <w:rPr>
          <w:rFonts w:eastAsia="Calibri" w:cs="Calibri"/>
          <w:sz w:val="20"/>
          <w:szCs w:val="20"/>
        </w:rPr>
        <w:t>en</w:t>
      </w:r>
      <w:r w:rsidRPr="00B061F8">
        <w:rPr>
          <w:rFonts w:eastAsia="Calibri" w:cs="Calibri"/>
          <w:sz w:val="20"/>
          <w:szCs w:val="20"/>
        </w:rPr>
        <w:t xml:space="preserve">dossier). U dient dit schriftelijk aan te vragen. Na twee weken volgt de inzage in bijzijn van de directeur of de IB. </w:t>
      </w:r>
    </w:p>
    <w:p w14:paraId="01A54C61" w14:textId="2046379E" w:rsidR="002E050E" w:rsidRDefault="00B11525">
      <w:pPr>
        <w:spacing w:line="240" w:lineRule="auto"/>
        <w:rPr>
          <w:rFonts w:eastAsia="Calibri" w:cs="Calibri"/>
          <w:sz w:val="20"/>
          <w:szCs w:val="20"/>
        </w:rPr>
      </w:pPr>
      <w:r w:rsidRPr="00B061F8">
        <w:rPr>
          <w:rFonts w:eastAsia="Calibri" w:cs="Calibri"/>
          <w:sz w:val="20"/>
          <w:szCs w:val="20"/>
        </w:rPr>
        <w:t>Het is zonder instemming van de ouders niet toegestaan dat de school gegevens uit de administratie ter kennis brengt van anderen, behalve diegenen die als gevolg van de wet, bevoegd zijn inlichtingen betreffende de school te ontvangen (bijv. de inspecteur). Het is de ouders/verzorgers niet toegestaan zaken uit het dossier te kopiëren of te verwijderen.</w:t>
      </w:r>
      <w:r w:rsidR="00FB0115">
        <w:rPr>
          <w:rFonts w:eastAsia="Calibri" w:cs="Calibri"/>
          <w:sz w:val="20"/>
          <w:szCs w:val="20"/>
        </w:rPr>
        <w:t xml:space="preserve"> </w:t>
      </w:r>
      <w:r w:rsidRPr="00B061F8">
        <w:rPr>
          <w:rFonts w:eastAsia="Calibri" w:cs="Calibri"/>
          <w:sz w:val="20"/>
          <w:szCs w:val="20"/>
        </w:rPr>
        <w:t>De gegevens, die in de leerlingenadministratie zijn opgenomen, blijven daarvan in ieder geval deel uitmaken gedurende 5 jaar, nadat de desbetreffende leerling van de school is vertrokken.</w:t>
      </w:r>
      <w:ins w:id="558" w:author="Ingrid van Beurden (De Wildschut &amp; Prinsenbos)" w:date="2018-06-14T16:30:00Z">
        <w:r w:rsidR="00647408">
          <w:rPr>
            <w:rFonts w:eastAsia="Calibri" w:cs="Calibri"/>
            <w:sz w:val="20"/>
            <w:szCs w:val="20"/>
          </w:rPr>
          <w:br/>
        </w:r>
      </w:ins>
    </w:p>
    <w:p w14:paraId="3D6FD3EB" w14:textId="40D0725A" w:rsidR="004A1B91" w:rsidRPr="006C61DD" w:rsidRDefault="00647408" w:rsidP="006C61DD">
      <w:pPr>
        <w:pStyle w:val="Kop2"/>
      </w:pPr>
      <w:bookmarkStart w:id="559" w:name="h.319y80a" w:colFirst="0" w:colLast="0"/>
      <w:bookmarkStart w:id="560" w:name="_Toc455065666"/>
      <w:bookmarkStart w:id="561" w:name="_Toc516820941"/>
      <w:bookmarkEnd w:id="559"/>
      <w:r w:rsidRPr="006C61DD">
        <w:rPr>
          <w:noProof/>
        </w:rPr>
        <w:lastRenderedPageBreak/>
        <w:drawing>
          <wp:anchor distT="0" distB="0" distL="114300" distR="114300" simplePos="0" relativeHeight="251673600" behindDoc="0" locked="0" layoutInCell="0" allowOverlap="0" wp14:anchorId="389076B3" wp14:editId="2AAA5E97">
            <wp:simplePos x="0" y="0"/>
            <wp:positionH relativeFrom="margin">
              <wp:posOffset>5311140</wp:posOffset>
            </wp:positionH>
            <wp:positionV relativeFrom="paragraph">
              <wp:posOffset>17145</wp:posOffset>
            </wp:positionV>
            <wp:extent cx="787400" cy="1047750"/>
            <wp:effectExtent l="0" t="0" r="0" b="0"/>
            <wp:wrapSquare wrapText="bothSides" distT="0" distB="0" distL="114300" distR="114300"/>
            <wp:docPr id="2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4" cstate="print"/>
                    <a:srcRect b="13039"/>
                    <a:stretch>
                      <a:fillRect/>
                    </a:stretch>
                  </pic:blipFill>
                  <pic:spPr>
                    <a:xfrm>
                      <a:off x="0" y="0"/>
                      <a:ext cx="787400" cy="1047750"/>
                    </a:xfrm>
                    <a:prstGeom prst="rect">
                      <a:avLst/>
                    </a:prstGeom>
                    <a:ln/>
                  </pic:spPr>
                </pic:pic>
              </a:graphicData>
            </a:graphic>
            <wp14:sizeRelH relativeFrom="margin">
              <wp14:pctWidth>0</wp14:pctWidth>
            </wp14:sizeRelH>
            <wp14:sizeRelV relativeFrom="margin">
              <wp14:pctHeight>0</wp14:pctHeight>
            </wp14:sizeRelV>
          </wp:anchor>
        </w:drawing>
      </w:r>
      <w:r w:rsidR="00C3293B">
        <w:t>9</w:t>
      </w:r>
      <w:r w:rsidR="00B11525" w:rsidRPr="006C61DD">
        <w:t>.5</w:t>
      </w:r>
      <w:r w:rsidR="00B11525" w:rsidRPr="006C61DD">
        <w:tab/>
        <w:t>SCHOOLFOTOGRAAF</w:t>
      </w:r>
      <w:bookmarkEnd w:id="560"/>
      <w:bookmarkEnd w:id="561"/>
    </w:p>
    <w:p w14:paraId="0621BE6F" w14:textId="77777777" w:rsidR="00C3293B" w:rsidRDefault="00B11525" w:rsidP="004A1B91">
      <w:pPr>
        <w:rPr>
          <w:sz w:val="20"/>
          <w:szCs w:val="20"/>
        </w:rPr>
      </w:pPr>
      <w:r w:rsidRPr="004A1B91">
        <w:rPr>
          <w:sz w:val="20"/>
          <w:szCs w:val="20"/>
        </w:rPr>
        <w:t>Jaarlijks komt op school de schoolfotograaf. Hij maakt klassenfoto's, een individueel pakket en evt. een familiefoto (broers/ zussen). U bent uiteraard vrij om d</w:t>
      </w:r>
      <w:r w:rsidR="0099195E">
        <w:rPr>
          <w:sz w:val="20"/>
          <w:szCs w:val="20"/>
        </w:rPr>
        <w:t xml:space="preserve">e foto's al dan niet te kopen. </w:t>
      </w:r>
      <w:r w:rsidRPr="004A1B91">
        <w:rPr>
          <w:sz w:val="20"/>
          <w:szCs w:val="20"/>
        </w:rPr>
        <w:t>De datum waarop de fotograaf komt, wordt via De Wegwijzer of de kalender bekend gemaakt. Heeft u bezwaren dat uw kind gefotografeerd wordt, dan kunt u dit aan de directie kenbaar maken.</w:t>
      </w:r>
    </w:p>
    <w:p w14:paraId="57936205" w14:textId="18EC4836" w:rsidR="00C3293B" w:rsidDel="00647408" w:rsidRDefault="00C3293B">
      <w:pPr>
        <w:rPr>
          <w:del w:id="562" w:author="Ingrid van Beurden (De Wildschut &amp; Prinsenbos)" w:date="2018-06-14T16:30:00Z"/>
          <w:sz w:val="20"/>
          <w:szCs w:val="20"/>
        </w:rPr>
      </w:pPr>
      <w:r>
        <w:rPr>
          <w:sz w:val="20"/>
          <w:szCs w:val="20"/>
        </w:rPr>
        <w:br w:type="page"/>
      </w:r>
    </w:p>
    <w:p w14:paraId="4C242E69" w14:textId="4084E58C" w:rsidR="002E050E" w:rsidRPr="004A1B91" w:rsidDel="00647408" w:rsidRDefault="002E050E" w:rsidP="004A1B91">
      <w:pPr>
        <w:rPr>
          <w:del w:id="563" w:author="Ingrid van Beurden (De Wildschut &amp; Prinsenbos)" w:date="2018-06-14T16:30:00Z"/>
          <w:sz w:val="20"/>
          <w:szCs w:val="20"/>
        </w:rPr>
      </w:pPr>
    </w:p>
    <w:p w14:paraId="23154EC2" w14:textId="77777777" w:rsidR="002E050E" w:rsidRPr="004A1B91" w:rsidRDefault="00C3293B" w:rsidP="004A1B91">
      <w:pPr>
        <w:pStyle w:val="Kop2"/>
      </w:pPr>
      <w:bookmarkStart w:id="564" w:name="h.1gf8i83" w:colFirst="0" w:colLast="0"/>
      <w:bookmarkStart w:id="565" w:name="_Toc516820942"/>
      <w:bookmarkEnd w:id="564"/>
      <w:r>
        <w:t>9</w:t>
      </w:r>
      <w:r w:rsidR="00B11525" w:rsidRPr="004A1B91">
        <w:t>.6</w:t>
      </w:r>
      <w:r w:rsidR="00B11525" w:rsidRPr="004A1B91">
        <w:tab/>
        <w:t>VERZEKERING EN SCHOOLONGEVALLEN</w:t>
      </w:r>
      <w:bookmarkEnd w:id="565"/>
    </w:p>
    <w:p w14:paraId="037B2F70" w14:textId="77777777" w:rsidR="002E050E" w:rsidRPr="00B061F8" w:rsidRDefault="00B11525">
      <w:pPr>
        <w:spacing w:line="240" w:lineRule="auto"/>
        <w:rPr>
          <w:sz w:val="20"/>
          <w:szCs w:val="20"/>
        </w:rPr>
      </w:pPr>
      <w:r w:rsidRPr="00B061F8">
        <w:rPr>
          <w:rFonts w:eastAsia="Calibri" w:cs="Calibri"/>
          <w:sz w:val="20"/>
          <w:szCs w:val="20"/>
        </w:rPr>
        <w:t>De school heeft via Tangent een verzekeringspakket afgesloten, bestaande uit een ongevallenverzekering en een aansprakelijkheidsverzekering.</w:t>
      </w:r>
    </w:p>
    <w:p w14:paraId="27D78FB1" w14:textId="77777777" w:rsidR="002E050E" w:rsidRPr="00B061F8" w:rsidRDefault="00B11525">
      <w:pPr>
        <w:spacing w:line="240" w:lineRule="auto"/>
        <w:rPr>
          <w:sz w:val="20"/>
          <w:szCs w:val="20"/>
        </w:rPr>
      </w:pPr>
      <w:r w:rsidRPr="00B061F8">
        <w:rPr>
          <w:rFonts w:eastAsia="Calibri" w:cs="Calibri"/>
          <w:sz w:val="20"/>
          <w:szCs w:val="20"/>
        </w:rPr>
        <w:t>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w:t>
      </w:r>
      <w:r w:rsidR="006B1627" w:rsidRPr="00B061F8">
        <w:rPr>
          <w:rFonts w:eastAsia="Calibri" w:cs="Calibri"/>
          <w:sz w:val="20"/>
          <w:szCs w:val="20"/>
        </w:rPr>
        <w:t xml:space="preserve"> </w:t>
      </w:r>
      <w:r w:rsidRPr="00B061F8">
        <w:rPr>
          <w:rFonts w:eastAsia="Calibri" w:cs="Calibri"/>
          <w:sz w:val="20"/>
          <w:szCs w:val="20"/>
        </w:rPr>
        <w:t xml:space="preserve">gedeeltelijk meeverzekerd, voor zover de eigen verzekering van betrokkene geen dekking biedt (bijv. door eigen risico). </w:t>
      </w:r>
      <w:r w:rsidR="006B1627" w:rsidRPr="00B061F8">
        <w:rPr>
          <w:rFonts w:eastAsia="Calibri" w:cs="Calibri"/>
          <w:sz w:val="20"/>
          <w:szCs w:val="20"/>
        </w:rPr>
        <w:br/>
      </w:r>
      <w:r w:rsidRPr="00B061F8">
        <w:rPr>
          <w:rFonts w:eastAsia="Calibri" w:cs="Calibri"/>
          <w:sz w:val="20"/>
          <w:szCs w:val="20"/>
        </w:rPr>
        <w:t>Het is mogelijk dat er schade wordt geleden, zonder dat er sprake is van enige onrechtmatigheid. Bijvoorbeeld wanneer een leerling tijdens de gymnastiekles een bal tegen de bril krijgt. Die schade valt niet onder de aansprakelijkheidsverzekering en wordt niet door de school vergoed.</w:t>
      </w:r>
      <w:r w:rsidR="006B1627" w:rsidRPr="00B061F8">
        <w:rPr>
          <w:rFonts w:eastAsia="Calibri" w:cs="Calibri"/>
          <w:sz w:val="20"/>
          <w:szCs w:val="20"/>
        </w:rPr>
        <w:br/>
      </w:r>
      <w:r w:rsidRPr="00B061F8">
        <w:rPr>
          <w:rFonts w:eastAsia="Calibri" w:cs="Calibri"/>
          <w:sz w:val="20"/>
          <w:szCs w:val="20"/>
        </w:rPr>
        <w:t>De aansprakelijkheidsverzekering biedt zowel de school zelf als zij die voor de school actief zijn (personeel, vrijwilligers) dekking tegen schadeclaims ten gevolge van onrechtmatig handelen. We attenderen u in dat verband op twee aspecten, die vaak aanleiding zijn tot misverstand.</w:t>
      </w:r>
      <w:r w:rsidR="006B1627" w:rsidRPr="00B061F8">
        <w:rPr>
          <w:rFonts w:eastAsia="Calibri" w:cs="Calibri"/>
          <w:sz w:val="20"/>
          <w:szCs w:val="20"/>
        </w:rPr>
        <w:br/>
      </w:r>
      <w:r w:rsidR="006B1627" w:rsidRPr="00B061F8">
        <w:rPr>
          <w:rFonts w:eastAsia="Calibri" w:cs="Calibri"/>
          <w:sz w:val="20"/>
          <w:szCs w:val="20"/>
        </w:rPr>
        <w:br/>
      </w:r>
      <w:r w:rsidRPr="00B061F8">
        <w:rPr>
          <w:rFonts w:eastAsia="Calibri" w:cs="Calibri"/>
          <w:sz w:val="20"/>
          <w:szCs w:val="20"/>
        </w:rPr>
        <w:t xml:space="preserve">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w:t>
      </w:r>
    </w:p>
    <w:p w14:paraId="13B02F07" w14:textId="23229D9A" w:rsidR="002E050E" w:rsidRDefault="00B11525">
      <w:pPr>
        <w:spacing w:line="240" w:lineRule="auto"/>
        <w:rPr>
          <w:rFonts w:eastAsia="Calibri" w:cs="Calibri"/>
          <w:sz w:val="20"/>
          <w:szCs w:val="20"/>
        </w:rPr>
      </w:pPr>
      <w:r w:rsidRPr="00B061F8">
        <w:rPr>
          <w:rFonts w:eastAsia="Calibri" w:cs="Calibri"/>
          <w:sz w:val="20"/>
          <w:szCs w:val="20"/>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ins w:id="566" w:author="Ingrid van Beurden (De Wildschut &amp; Prinsenbos)" w:date="2018-06-14T16:31:00Z">
        <w:r w:rsidR="00647408">
          <w:rPr>
            <w:rFonts w:eastAsia="Calibri" w:cs="Calibri"/>
            <w:sz w:val="20"/>
            <w:szCs w:val="20"/>
          </w:rPr>
          <w:br/>
        </w:r>
      </w:ins>
    </w:p>
    <w:p w14:paraId="6908DC15" w14:textId="77777777" w:rsidR="002E050E" w:rsidRPr="004A1B91" w:rsidRDefault="00C3293B" w:rsidP="004A1B91">
      <w:pPr>
        <w:pStyle w:val="Kop2"/>
      </w:pPr>
      <w:bookmarkStart w:id="567" w:name="h.40ew0vw" w:colFirst="0" w:colLast="0"/>
      <w:bookmarkStart w:id="568" w:name="_Toc516820943"/>
      <w:bookmarkEnd w:id="567"/>
      <w:r>
        <w:t>9</w:t>
      </w:r>
      <w:r w:rsidR="00B11525" w:rsidRPr="004A1B91">
        <w:t>.7</w:t>
      </w:r>
      <w:r w:rsidR="00B11525" w:rsidRPr="004A1B91">
        <w:tab/>
        <w:t>INZITTENDENVERZEKERING</w:t>
      </w:r>
      <w:bookmarkEnd w:id="568"/>
    </w:p>
    <w:p w14:paraId="13F008D8" w14:textId="7067EB8C" w:rsidR="002E050E" w:rsidRDefault="00B11525">
      <w:pPr>
        <w:spacing w:line="240" w:lineRule="auto"/>
        <w:rPr>
          <w:rFonts w:eastAsia="Calibri" w:cs="Calibri"/>
          <w:sz w:val="20"/>
          <w:szCs w:val="20"/>
        </w:rPr>
      </w:pPr>
      <w:r w:rsidRPr="00B061F8">
        <w:rPr>
          <w:rFonts w:eastAsia="Calibri" w:cs="Calibri"/>
          <w:sz w:val="20"/>
          <w:szCs w:val="20"/>
        </w:rPr>
        <w:t>Oud</w:t>
      </w:r>
      <w:r w:rsidR="006B1627" w:rsidRPr="00B061F8">
        <w:rPr>
          <w:rFonts w:eastAsia="Calibri" w:cs="Calibri"/>
          <w:sz w:val="20"/>
          <w:szCs w:val="20"/>
        </w:rPr>
        <w:t>e</w:t>
      </w:r>
      <w:r w:rsidRPr="00B061F8">
        <w:rPr>
          <w:rFonts w:eastAsia="Calibri" w:cs="Calibri"/>
          <w:sz w:val="20"/>
          <w:szCs w:val="20"/>
        </w:rPr>
        <w:t xml:space="preserve">rs die kinderen vervoeren, dienen in het bezit te zijn van een inzittendenverzekering. </w:t>
      </w:r>
      <w:ins w:id="569" w:author="Ingrid van Beurden (De Wildschut &amp; Prinsenbos)" w:date="2018-06-14T16:31:00Z">
        <w:r w:rsidR="00647408">
          <w:rPr>
            <w:rFonts w:eastAsia="Calibri" w:cs="Calibri"/>
            <w:sz w:val="20"/>
            <w:szCs w:val="20"/>
          </w:rPr>
          <w:br/>
        </w:r>
      </w:ins>
    </w:p>
    <w:p w14:paraId="7A8FF991" w14:textId="77777777" w:rsidR="002E050E" w:rsidRPr="004A1B91" w:rsidRDefault="00C3293B" w:rsidP="004A1B91">
      <w:pPr>
        <w:pStyle w:val="Kop2"/>
      </w:pPr>
      <w:bookmarkStart w:id="570" w:name="h.2fk6b3p" w:colFirst="0" w:colLast="0"/>
      <w:bookmarkStart w:id="571" w:name="_Toc516820944"/>
      <w:bookmarkEnd w:id="570"/>
      <w:r>
        <w:t>9</w:t>
      </w:r>
      <w:r w:rsidR="00B11525" w:rsidRPr="004A1B91">
        <w:t>.8</w:t>
      </w:r>
      <w:r w:rsidR="00B11525" w:rsidRPr="004A1B91">
        <w:tab/>
        <w:t>ORDEVERSTORINGEN</w:t>
      </w:r>
      <w:bookmarkEnd w:id="571"/>
    </w:p>
    <w:p w14:paraId="00662B3D" w14:textId="38B5FF8F" w:rsidR="002E050E" w:rsidRDefault="00B11525">
      <w:pPr>
        <w:spacing w:line="240" w:lineRule="auto"/>
        <w:rPr>
          <w:rFonts w:eastAsia="Calibri" w:cs="Calibri"/>
          <w:sz w:val="20"/>
          <w:szCs w:val="20"/>
        </w:rPr>
      </w:pPr>
      <w:r w:rsidRPr="00B061F8">
        <w:rPr>
          <w:rFonts w:eastAsia="Calibri" w:cs="Calibri"/>
          <w:sz w:val="20"/>
          <w:szCs w:val="20"/>
        </w:rPr>
        <w:t>Les-, ordeverstoringen, het overtreden van regels door leerlingen accepteren wij niet. Klassen- en schoolregels worden met de leerlingen besproken en zijn op een lijst vastgelegd. Een voorbeeld van deze regels betreft het taalgebruik van de leerlingen; leerlingen spreken volwassenen en elkaar op een correcte manier aan, grof taalgebruik wordt niet getolereerd.</w:t>
      </w:r>
      <w:r w:rsidR="001C5016">
        <w:rPr>
          <w:rFonts w:eastAsia="Calibri" w:cs="Calibri"/>
          <w:sz w:val="20"/>
          <w:szCs w:val="20"/>
        </w:rPr>
        <w:br/>
      </w:r>
      <w:r w:rsidRPr="00B061F8">
        <w:rPr>
          <w:rFonts w:eastAsia="Calibri" w:cs="Calibri"/>
          <w:sz w:val="20"/>
          <w:szCs w:val="20"/>
        </w:rPr>
        <w:t>Heeft u behoefte aan nadere informatie over onze schoolregels, dan kunt u bij ons terecht.</w:t>
      </w:r>
      <w:r w:rsidR="006B1627" w:rsidRPr="00B061F8">
        <w:rPr>
          <w:rFonts w:eastAsia="Calibri" w:cs="Calibri"/>
          <w:sz w:val="20"/>
          <w:szCs w:val="20"/>
        </w:rPr>
        <w:br/>
      </w:r>
      <w:r w:rsidRPr="00B061F8">
        <w:rPr>
          <w:rFonts w:eastAsia="Calibri" w:cs="Calibri"/>
          <w:sz w:val="20"/>
          <w:szCs w:val="20"/>
        </w:rPr>
        <w:t>Worden deze regels overtreden, dan verbinden wij hier passende consequenties aan:</w:t>
      </w:r>
      <w:r w:rsidR="006B1627" w:rsidRPr="00B061F8">
        <w:rPr>
          <w:rFonts w:eastAsia="Calibri" w:cs="Calibri"/>
          <w:sz w:val="20"/>
          <w:szCs w:val="20"/>
        </w:rPr>
        <w:br/>
      </w:r>
      <w:r w:rsidRPr="00B061F8">
        <w:rPr>
          <w:rFonts w:eastAsia="Calibri" w:cs="Calibri"/>
          <w:sz w:val="20"/>
          <w:szCs w:val="20"/>
        </w:rPr>
        <w:t xml:space="preserve">Indien problemen niet opgelost kunnen worden, kan een leerling geschorst of van school verwijderd worden. Hiertoe is een reglement vastgesteld. </w:t>
      </w:r>
      <w:ins w:id="572" w:author="Ingrid van Beurden (De Wildschut &amp; Prinsenbos)" w:date="2018-06-14T16:31:00Z">
        <w:r w:rsidR="00647408">
          <w:rPr>
            <w:rFonts w:eastAsia="Calibri" w:cs="Calibri"/>
            <w:sz w:val="20"/>
            <w:szCs w:val="20"/>
          </w:rPr>
          <w:br/>
        </w:r>
      </w:ins>
    </w:p>
    <w:p w14:paraId="6A956480" w14:textId="77777777" w:rsidR="002E050E" w:rsidRPr="004A1B91" w:rsidRDefault="00C3293B" w:rsidP="004A1B91">
      <w:pPr>
        <w:pStyle w:val="Kop2"/>
      </w:pPr>
      <w:bookmarkStart w:id="573" w:name="h.upglbi" w:colFirst="0" w:colLast="0"/>
      <w:bookmarkStart w:id="574" w:name="_Toc516820945"/>
      <w:bookmarkEnd w:id="573"/>
      <w:r>
        <w:t>9.</w:t>
      </w:r>
      <w:r w:rsidR="00B11525" w:rsidRPr="004A1B91">
        <w:t>9</w:t>
      </w:r>
      <w:r w:rsidR="00B11525" w:rsidRPr="004A1B91">
        <w:tab/>
        <w:t>KLEDING IN DE SCHOOL</w:t>
      </w:r>
      <w:bookmarkEnd w:id="574"/>
    </w:p>
    <w:p w14:paraId="003D7C30" w14:textId="77777777" w:rsidR="002E050E" w:rsidRDefault="00B11525">
      <w:pPr>
        <w:spacing w:line="240" w:lineRule="auto"/>
        <w:rPr>
          <w:rFonts w:eastAsia="Calibri" w:cs="Calibri"/>
          <w:sz w:val="20"/>
          <w:szCs w:val="20"/>
        </w:rPr>
      </w:pPr>
      <w:r w:rsidRPr="00B061F8">
        <w:rPr>
          <w:rFonts w:eastAsia="Calibri" w:cs="Calibri"/>
          <w:sz w:val="20"/>
          <w:szCs w:val="20"/>
        </w:rPr>
        <w:t>Omdat uw kind op school met allerlei materialen in aanraking komt die kleding kunnen beschadigen, zoals verf, lijm, klei, zand, straattegels enz., vragen we u of u uw kind kleren aan wilt geven, die tegen een stootje kunnen.</w:t>
      </w:r>
      <w:r w:rsidR="006B1627" w:rsidRPr="00B061F8">
        <w:rPr>
          <w:rFonts w:eastAsia="Calibri" w:cs="Calibri"/>
          <w:sz w:val="20"/>
          <w:szCs w:val="20"/>
        </w:rPr>
        <w:br/>
      </w:r>
      <w:r w:rsidRPr="00B061F8">
        <w:rPr>
          <w:rFonts w:eastAsia="Calibri" w:cs="Calibri"/>
          <w:sz w:val="20"/>
          <w:szCs w:val="20"/>
        </w:rPr>
        <w:lastRenderedPageBreak/>
        <w:t>De school kan voor schade aan kleding niet aansprakelijk gesteld worden.</w:t>
      </w:r>
      <w:r w:rsidR="006B1627" w:rsidRPr="00B061F8">
        <w:rPr>
          <w:rFonts w:eastAsia="Calibri" w:cs="Calibri"/>
          <w:sz w:val="20"/>
          <w:szCs w:val="20"/>
        </w:rPr>
        <w:br/>
      </w:r>
      <w:r w:rsidRPr="00B061F8">
        <w:rPr>
          <w:rFonts w:eastAsia="Calibri" w:cs="Calibri"/>
          <w:sz w:val="20"/>
          <w:szCs w:val="20"/>
        </w:rPr>
        <w:t>Zorgt u ook voor lusjes aan de jassen en namen in schoeisel en jassen?</w:t>
      </w:r>
    </w:p>
    <w:p w14:paraId="51D1FEB3" w14:textId="77777777" w:rsidR="002E050E" w:rsidRPr="004A1B91" w:rsidRDefault="00C3293B" w:rsidP="004A1B91">
      <w:pPr>
        <w:pStyle w:val="Kop2"/>
      </w:pPr>
      <w:bookmarkStart w:id="575" w:name="h.3ep43zb" w:colFirst="0" w:colLast="0"/>
      <w:bookmarkStart w:id="576" w:name="_Toc516820946"/>
      <w:bookmarkEnd w:id="575"/>
      <w:r>
        <w:t>9</w:t>
      </w:r>
      <w:r w:rsidR="004A1B91">
        <w:t>.10</w:t>
      </w:r>
      <w:r w:rsidR="004A1B91">
        <w:tab/>
      </w:r>
      <w:r w:rsidR="00B11525" w:rsidRPr="004A1B91">
        <w:t>SPORTKLEDING</w:t>
      </w:r>
      <w:bookmarkEnd w:id="576"/>
    </w:p>
    <w:p w14:paraId="0024FAE4" w14:textId="77777777" w:rsidR="002E050E" w:rsidRPr="00B061F8" w:rsidRDefault="00B11525">
      <w:pPr>
        <w:spacing w:line="240" w:lineRule="auto"/>
        <w:rPr>
          <w:sz w:val="20"/>
          <w:szCs w:val="20"/>
        </w:rPr>
      </w:pPr>
      <w:r w:rsidRPr="00B061F8">
        <w:rPr>
          <w:rFonts w:eastAsia="Calibri" w:cs="Calibri"/>
          <w:sz w:val="20"/>
          <w:szCs w:val="20"/>
        </w:rPr>
        <w:t>Tijdens de gymlessen is het van belang dat de kinderen aangepaste kleding dragen, waarin zij zich gemakkelijk kunnen bewegen. Vanuit hygiënisch oogpunt is het belangrijk, dat dit andere kleding is dan welke in de klas gedragen wordt. Wilt u er daarom voor zorgen dat uw kind op de dag dat er gymnastiek is de volgende spullen bij zich heeft:</w:t>
      </w:r>
    </w:p>
    <w:p w14:paraId="25B9A0DF" w14:textId="77777777" w:rsidR="002E050E" w:rsidRPr="00B061F8" w:rsidRDefault="00B11525">
      <w:pPr>
        <w:spacing w:line="240" w:lineRule="auto"/>
        <w:rPr>
          <w:sz w:val="20"/>
          <w:szCs w:val="20"/>
        </w:rPr>
      </w:pPr>
      <w:r w:rsidRPr="00B061F8">
        <w:rPr>
          <w:rFonts w:eastAsia="Calibri" w:cs="Calibri"/>
          <w:sz w:val="20"/>
          <w:szCs w:val="20"/>
        </w:rPr>
        <w:t>Groep 1 en 2: permanent op school: gym- of balletschoentjes (liefst geen veterschoenen) in een stoffen zakje van 20 x 30 cm</w:t>
      </w:r>
      <w:r w:rsidR="00134CE8">
        <w:rPr>
          <w:rFonts w:eastAsia="Calibri" w:cs="Calibri"/>
          <w:sz w:val="20"/>
          <w:szCs w:val="20"/>
        </w:rPr>
        <w:t xml:space="preserve"> (van school)</w:t>
      </w:r>
      <w:r w:rsidRPr="00B061F8">
        <w:rPr>
          <w:rFonts w:eastAsia="Calibri" w:cs="Calibri"/>
          <w:sz w:val="20"/>
          <w:szCs w:val="20"/>
        </w:rPr>
        <w:t>. Graag schoeisel en zakje voorzien van de naam van het kind.</w:t>
      </w:r>
    </w:p>
    <w:p w14:paraId="5D5D4CA6" w14:textId="44624DC3" w:rsidR="002E050E" w:rsidRDefault="00B11525">
      <w:pPr>
        <w:spacing w:line="240" w:lineRule="auto"/>
        <w:rPr>
          <w:rFonts w:eastAsia="Calibri" w:cs="Calibri"/>
          <w:sz w:val="20"/>
          <w:szCs w:val="20"/>
        </w:rPr>
      </w:pPr>
      <w:r w:rsidRPr="00B061F8">
        <w:rPr>
          <w:rFonts w:eastAsia="Calibri" w:cs="Calibri"/>
          <w:sz w:val="20"/>
          <w:szCs w:val="20"/>
        </w:rPr>
        <w:t xml:space="preserve">Groep 3 t/m 8: sportbroekje, sportshirtje, sportschoenen (op verzoek van de sporthal: geen gekleurde of zwarte zolen). De groepen 5 t/m 8 dienen een handdoek mee te nemen om te kunnen douchen. Zorgt u ervoor dat de naam in de schoenen staat? </w:t>
      </w:r>
      <w:ins w:id="577" w:author="Ingrid van Beurden (De Wildschut &amp; Prinsenbos)" w:date="2018-06-14T16:32:00Z">
        <w:r w:rsidR="00647408">
          <w:rPr>
            <w:rFonts w:eastAsia="Calibri" w:cs="Calibri"/>
            <w:sz w:val="20"/>
            <w:szCs w:val="20"/>
          </w:rPr>
          <w:br/>
        </w:r>
      </w:ins>
    </w:p>
    <w:p w14:paraId="5F526906" w14:textId="77777777" w:rsidR="002E050E" w:rsidRPr="004A1B91" w:rsidRDefault="00C3293B" w:rsidP="004A1B91">
      <w:pPr>
        <w:pStyle w:val="Kop2"/>
      </w:pPr>
      <w:bookmarkStart w:id="578" w:name="h.1tuee74" w:colFirst="0" w:colLast="0"/>
      <w:bookmarkStart w:id="579" w:name="_Toc516820947"/>
      <w:bookmarkEnd w:id="578"/>
      <w:r>
        <w:t>9</w:t>
      </w:r>
      <w:r w:rsidR="004A1B91" w:rsidRPr="004A1B91">
        <w:t>.11</w:t>
      </w:r>
      <w:r w:rsidR="004A1B91" w:rsidRPr="004A1B91">
        <w:tab/>
      </w:r>
      <w:r w:rsidR="00B11525" w:rsidRPr="004A1B91">
        <w:t>GEVONDEN VOORWERPEN</w:t>
      </w:r>
      <w:bookmarkEnd w:id="579"/>
    </w:p>
    <w:p w14:paraId="7793FA85" w14:textId="1F094F14" w:rsidR="002E050E" w:rsidRDefault="00B11525">
      <w:pPr>
        <w:spacing w:line="240" w:lineRule="auto"/>
        <w:rPr>
          <w:rFonts w:eastAsia="Calibri" w:cs="Calibri"/>
          <w:sz w:val="20"/>
          <w:szCs w:val="20"/>
        </w:rPr>
      </w:pPr>
      <w:r w:rsidRPr="00B061F8">
        <w:rPr>
          <w:rFonts w:eastAsia="Calibri" w:cs="Calibri"/>
          <w:sz w:val="20"/>
          <w:szCs w:val="20"/>
        </w:rPr>
        <w:t>Het is een zaak voor de school en ouders dat kinderen attent zijn op hun spullen. Er blijven vaak tassen e.d. op school liggen. Mochten er eventueel toch spullen zoek raken, dan kunt u daarvoor bij de conciërge terecht.</w:t>
      </w:r>
      <w:ins w:id="580" w:author="Ingrid van Beurden (De Wildschut &amp; Prinsenbos)" w:date="2018-06-14T16:32:00Z">
        <w:r w:rsidR="00647408">
          <w:rPr>
            <w:rFonts w:eastAsia="Calibri" w:cs="Calibri"/>
            <w:sz w:val="20"/>
            <w:szCs w:val="20"/>
          </w:rPr>
          <w:br/>
        </w:r>
      </w:ins>
    </w:p>
    <w:p w14:paraId="02FEBD60" w14:textId="77777777" w:rsidR="002E050E" w:rsidRPr="004A1B91" w:rsidRDefault="00C3293B" w:rsidP="004A1B91">
      <w:pPr>
        <w:pStyle w:val="Kop2"/>
      </w:pPr>
      <w:bookmarkStart w:id="581" w:name="h.4du1wux" w:colFirst="0" w:colLast="0"/>
      <w:bookmarkStart w:id="582" w:name="_Toc516820948"/>
      <w:bookmarkEnd w:id="581"/>
      <w:r>
        <w:t>9</w:t>
      </w:r>
      <w:r w:rsidR="004A1B91" w:rsidRPr="004A1B91">
        <w:t>.12</w:t>
      </w:r>
      <w:r w:rsidR="004A1B91" w:rsidRPr="004A1B91">
        <w:tab/>
      </w:r>
      <w:r w:rsidR="00B11525" w:rsidRPr="004A1B91">
        <w:t>SNOEPEN</w:t>
      </w:r>
      <w:bookmarkEnd w:id="582"/>
    </w:p>
    <w:p w14:paraId="01B3C580" w14:textId="4359C8FA" w:rsidR="002E050E" w:rsidRDefault="00B11525">
      <w:pPr>
        <w:spacing w:line="240" w:lineRule="auto"/>
        <w:rPr>
          <w:rFonts w:eastAsia="Calibri" w:cs="Calibri"/>
          <w:sz w:val="20"/>
          <w:szCs w:val="20"/>
        </w:rPr>
      </w:pPr>
      <w:r w:rsidRPr="00B061F8">
        <w:rPr>
          <w:rFonts w:eastAsia="Calibri" w:cs="Calibri"/>
          <w:sz w:val="20"/>
          <w:szCs w:val="20"/>
        </w:rPr>
        <w:t>Vriendelijk én dringend verzoeken wij u er op toe te zien dat uw kind</w:t>
      </w:r>
      <w:r w:rsidR="00E75376">
        <w:rPr>
          <w:rFonts w:eastAsia="Calibri" w:cs="Calibri"/>
          <w:sz w:val="20"/>
          <w:szCs w:val="20"/>
        </w:rPr>
        <w:t xml:space="preserve"> geen snoepgoed meebrengt naar </w:t>
      </w:r>
      <w:r w:rsidRPr="00B061F8">
        <w:rPr>
          <w:rFonts w:eastAsia="Calibri" w:cs="Calibri"/>
          <w:sz w:val="20"/>
          <w:szCs w:val="20"/>
        </w:rPr>
        <w:t>school.</w:t>
      </w:r>
      <w:ins w:id="583" w:author="Ingrid van Beurden (De Wildschut &amp; Prinsenbos)" w:date="2018-06-14T16:32:00Z">
        <w:r w:rsidR="00647408">
          <w:rPr>
            <w:rFonts w:eastAsia="Calibri" w:cs="Calibri"/>
            <w:sz w:val="20"/>
            <w:szCs w:val="20"/>
          </w:rPr>
          <w:br/>
        </w:r>
      </w:ins>
    </w:p>
    <w:p w14:paraId="68AC66C3" w14:textId="77777777" w:rsidR="002E050E" w:rsidRPr="004A1B91" w:rsidRDefault="00C3293B" w:rsidP="004A1B91">
      <w:pPr>
        <w:pStyle w:val="Kop2"/>
      </w:pPr>
      <w:bookmarkStart w:id="584" w:name="h.2szc72q" w:colFirst="0" w:colLast="0"/>
      <w:bookmarkStart w:id="585" w:name="_Toc516820949"/>
      <w:bookmarkEnd w:id="584"/>
      <w:r>
        <w:t>9.1</w:t>
      </w:r>
      <w:r w:rsidR="00B11525" w:rsidRPr="004A1B91">
        <w:t>3</w:t>
      </w:r>
      <w:r w:rsidR="00B11525" w:rsidRPr="004A1B91">
        <w:tab/>
        <w:t>FRUITKRING</w:t>
      </w:r>
      <w:bookmarkEnd w:id="585"/>
    </w:p>
    <w:p w14:paraId="38EF3E92" w14:textId="77777777" w:rsidR="002E050E" w:rsidRPr="00B061F8" w:rsidRDefault="004A1B91">
      <w:pPr>
        <w:spacing w:line="240" w:lineRule="auto"/>
        <w:rPr>
          <w:sz w:val="20"/>
          <w:szCs w:val="20"/>
        </w:rPr>
      </w:pPr>
      <w:r>
        <w:rPr>
          <w:rFonts w:eastAsia="Calibri" w:cs="Calibri"/>
          <w:noProof/>
          <w:sz w:val="20"/>
          <w:szCs w:val="20"/>
        </w:rPr>
        <w:drawing>
          <wp:anchor distT="0" distB="0" distL="114300" distR="114300" simplePos="0" relativeHeight="251674624" behindDoc="1" locked="0" layoutInCell="0" allowOverlap="0" wp14:anchorId="7562870F" wp14:editId="02393ED8">
            <wp:simplePos x="0" y="0"/>
            <wp:positionH relativeFrom="margin">
              <wp:posOffset>3643630</wp:posOffset>
            </wp:positionH>
            <wp:positionV relativeFrom="paragraph">
              <wp:posOffset>986155</wp:posOffset>
            </wp:positionV>
            <wp:extent cx="1908175" cy="1892300"/>
            <wp:effectExtent l="0" t="0" r="0" b="0"/>
            <wp:wrapTight wrapText="bothSides">
              <wp:wrapPolygon edited="0">
                <wp:start x="0" y="0"/>
                <wp:lineTo x="0" y="21310"/>
                <wp:lineTo x="21348" y="21310"/>
                <wp:lineTo x="21348" y="0"/>
                <wp:lineTo x="0" y="0"/>
              </wp:wrapPolygon>
            </wp:wrapTight>
            <wp:docPr id="2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5" cstate="print"/>
                    <a:srcRect/>
                    <a:stretch>
                      <a:fillRect/>
                    </a:stretch>
                  </pic:blipFill>
                  <pic:spPr>
                    <a:xfrm>
                      <a:off x="0" y="0"/>
                      <a:ext cx="1908175" cy="1892300"/>
                    </a:xfrm>
                    <a:prstGeom prst="rect">
                      <a:avLst/>
                    </a:prstGeom>
                    <a:ln/>
                  </pic:spPr>
                </pic:pic>
              </a:graphicData>
            </a:graphic>
            <wp14:sizeRelH relativeFrom="margin">
              <wp14:pctWidth>0</wp14:pctWidth>
            </wp14:sizeRelH>
          </wp:anchor>
        </w:drawing>
      </w:r>
      <w:r w:rsidR="00B11525" w:rsidRPr="00B061F8">
        <w:rPr>
          <w:rFonts w:eastAsia="Calibri" w:cs="Calibri"/>
          <w:sz w:val="20"/>
          <w:szCs w:val="20"/>
        </w:rPr>
        <w:t xml:space="preserve">In de kleuterbouw is er ‘s morgens de gelegenheid om wat te eten en/of te drinken in de klas. Groepen 3 t/m 8 eten </w:t>
      </w:r>
      <w:r w:rsidR="00E75376">
        <w:rPr>
          <w:rFonts w:eastAsia="Calibri" w:cs="Calibri"/>
          <w:sz w:val="20"/>
          <w:szCs w:val="20"/>
        </w:rPr>
        <w:t xml:space="preserve">meestal wat tijdens hun pauze. </w:t>
      </w:r>
      <w:r w:rsidR="00B11525" w:rsidRPr="00B061F8">
        <w:rPr>
          <w:rFonts w:eastAsia="Calibri" w:cs="Calibri"/>
          <w:sz w:val="20"/>
          <w:szCs w:val="20"/>
        </w:rPr>
        <w:t>Wij denken dan aan fruit of een boterhammetje. Wilt u de kinderen één ding om te eten meegeven. Wilt u er tevens voor zorgen dat het makkelijk te verwerken is. Als u bijvoorbeeld f</w:t>
      </w:r>
      <w:r w:rsidR="00E75376">
        <w:rPr>
          <w:rFonts w:eastAsia="Calibri" w:cs="Calibri"/>
          <w:sz w:val="20"/>
          <w:szCs w:val="20"/>
        </w:rPr>
        <w:t>ruit meegeeft, dan graag schoon</w:t>
      </w:r>
      <w:r w:rsidR="00B11525" w:rsidRPr="00B061F8">
        <w:rPr>
          <w:rFonts w:eastAsia="Calibri" w:cs="Calibri"/>
          <w:sz w:val="20"/>
          <w:szCs w:val="20"/>
        </w:rPr>
        <w:t>gemaakt in een plastic zakje of trommeltje met de naam van uw kind er op. Chips, snoep, koekjes en limonade met prik vinden we niet geschikt voor de fruitkring. Jaarlijks willen we extra aandacht schenken aan milieu en gezond gedrag.</w:t>
      </w:r>
    </w:p>
    <w:p w14:paraId="4D404346" w14:textId="5C136C1B" w:rsidR="00FB0115" w:rsidDel="00647408" w:rsidRDefault="00B11525">
      <w:pPr>
        <w:spacing w:line="240" w:lineRule="auto"/>
        <w:rPr>
          <w:del w:id="586" w:author="Ingrid van Beurden (De Wildschut &amp; Prinsenbos)" w:date="2018-06-14T16:33:00Z"/>
          <w:rFonts w:eastAsia="Calibri" w:cs="Calibri"/>
          <w:sz w:val="20"/>
          <w:szCs w:val="20"/>
        </w:rPr>
      </w:pPr>
      <w:r w:rsidRPr="00B061F8">
        <w:rPr>
          <w:rFonts w:eastAsia="Calibri" w:cs="Calibri"/>
          <w:sz w:val="20"/>
          <w:szCs w:val="20"/>
        </w:rPr>
        <w:t xml:space="preserve">Daarom vragen we u het volgende: </w:t>
      </w:r>
    </w:p>
    <w:p w14:paraId="3561C546" w14:textId="780B9BF7" w:rsidR="002E050E" w:rsidRDefault="00647408">
      <w:pPr>
        <w:spacing w:line="240" w:lineRule="auto"/>
        <w:rPr>
          <w:ins w:id="587" w:author="Paul Evers (De Wildschut)" w:date="2018-06-12T11:15:00Z"/>
          <w:rFonts w:eastAsia="Calibri" w:cs="Calibri"/>
          <w:sz w:val="20"/>
          <w:szCs w:val="20"/>
        </w:rPr>
      </w:pPr>
      <w:ins w:id="588" w:author="Ingrid van Beurden (De Wildschut &amp; Prinsenbos)" w:date="2018-06-14T16:33:00Z">
        <w:r>
          <w:rPr>
            <w:rFonts w:eastAsia="Calibri" w:cs="Calibri"/>
            <w:sz w:val="20"/>
            <w:szCs w:val="20"/>
          </w:rPr>
          <w:br/>
        </w:r>
      </w:ins>
      <w:r w:rsidR="00B11525" w:rsidRPr="00B061F8">
        <w:rPr>
          <w:rFonts w:eastAsia="Calibri" w:cs="Calibri"/>
          <w:sz w:val="20"/>
          <w:szCs w:val="20"/>
        </w:rPr>
        <w:t>Het drinken graag in een goed afsluitbare drinkbeker mee naar school geven. Mocht u toch voor een pakje drinken kiezen, dan gaat het lege pakje, net als de drinkbeker, weer mee terug naar huis. Het helpt ons de afvalberg van school te verkleinen. De middelen die daardoor weer vrij komen, kunnen we op een andere manier aan de kinderen ten goede laten komen. We rekenen hiervoor op uw begrip.</w:t>
      </w:r>
    </w:p>
    <w:p w14:paraId="1D7E7051" w14:textId="1A6E3A0D" w:rsidR="00BF30B5" w:rsidRDefault="00BF30B5">
      <w:pPr>
        <w:spacing w:line="240" w:lineRule="auto"/>
        <w:rPr>
          <w:rFonts w:eastAsia="Calibri" w:cs="Calibri"/>
          <w:sz w:val="20"/>
          <w:szCs w:val="20"/>
        </w:rPr>
      </w:pPr>
      <w:ins w:id="589" w:author="Paul Evers (De Wildschut)" w:date="2018-06-12T11:15:00Z">
        <w:r>
          <w:rPr>
            <w:rFonts w:eastAsia="Calibri" w:cs="Calibri"/>
            <w:sz w:val="20"/>
            <w:szCs w:val="20"/>
          </w:rPr>
          <w:t>Op woensdag, donderdag en vrijdag willen we u vragen de kinderen fruit  mee  naar school te laten nemen.</w:t>
        </w:r>
      </w:ins>
      <w:ins w:id="590" w:author="Ingrid van Beurden (De Wildschut &amp; Prinsenbos)" w:date="2018-06-14T16:32:00Z">
        <w:r w:rsidR="00647408">
          <w:rPr>
            <w:rFonts w:eastAsia="Calibri" w:cs="Calibri"/>
            <w:sz w:val="20"/>
            <w:szCs w:val="20"/>
          </w:rPr>
          <w:br/>
        </w:r>
      </w:ins>
    </w:p>
    <w:p w14:paraId="02D9D70A" w14:textId="77777777" w:rsidR="002E050E" w:rsidRPr="004A1B91" w:rsidRDefault="00C3293B" w:rsidP="004A1B91">
      <w:pPr>
        <w:pStyle w:val="Kop2"/>
      </w:pPr>
      <w:bookmarkStart w:id="591" w:name="h.184mhaj" w:colFirst="0" w:colLast="0"/>
      <w:bookmarkStart w:id="592" w:name="_Toc516820950"/>
      <w:bookmarkEnd w:id="591"/>
      <w:r>
        <w:lastRenderedPageBreak/>
        <w:t>9</w:t>
      </w:r>
      <w:r w:rsidR="004A1B91">
        <w:t>.14</w:t>
      </w:r>
      <w:r w:rsidR="004A1B91">
        <w:tab/>
      </w:r>
      <w:r w:rsidR="00B11525" w:rsidRPr="004A1B91">
        <w:t>WAT MAG MEE NAAR SCHOOL?</w:t>
      </w:r>
      <w:bookmarkEnd w:id="592"/>
    </w:p>
    <w:p w14:paraId="7A1B4E7B" w14:textId="3A69071B" w:rsidR="002E050E" w:rsidRPr="00B061F8" w:rsidDel="00647408" w:rsidRDefault="00B11525">
      <w:pPr>
        <w:spacing w:line="240" w:lineRule="auto"/>
        <w:rPr>
          <w:del w:id="593" w:author="Ingrid van Beurden (De Wildschut &amp; Prinsenbos)" w:date="2018-06-14T16:33:00Z"/>
          <w:sz w:val="20"/>
          <w:szCs w:val="20"/>
        </w:rPr>
      </w:pPr>
      <w:r w:rsidRPr="00B061F8">
        <w:rPr>
          <w:rFonts w:eastAsia="Calibri" w:cs="Calibri"/>
          <w:sz w:val="20"/>
          <w:szCs w:val="20"/>
        </w:rPr>
        <w:t>De algemene leermiddelen worden door de school verschaft. Kleurpotloden, liniaal, gum, schriften, multomapblaadjes, stiften, etc. De kinderen krijgen in groep 4 een vulpen. Indien nodig wordt de vulpen 1 x vervangen. In groep 7 wordt een 17-rings map gegeven.</w:t>
      </w:r>
      <w:ins w:id="594" w:author="Ingrid van Beurden (De Wildschut &amp; Prinsenbos)" w:date="2018-06-14T16:33:00Z">
        <w:r w:rsidR="00647408">
          <w:rPr>
            <w:rFonts w:eastAsia="Calibri" w:cs="Calibri"/>
            <w:sz w:val="20"/>
            <w:szCs w:val="20"/>
          </w:rPr>
          <w:t xml:space="preserve"> </w:t>
        </w:r>
      </w:ins>
    </w:p>
    <w:p w14:paraId="5FA5E6E9" w14:textId="77777777" w:rsidR="00647408" w:rsidRDefault="00B11525">
      <w:pPr>
        <w:spacing w:line="240" w:lineRule="auto"/>
        <w:rPr>
          <w:ins w:id="595" w:author="Ingrid van Beurden (De Wildschut &amp; Prinsenbos)" w:date="2018-06-14T16:34:00Z"/>
          <w:rFonts w:eastAsia="Calibri" w:cs="Calibri"/>
          <w:sz w:val="20"/>
          <w:szCs w:val="20"/>
        </w:rPr>
      </w:pPr>
      <w:r w:rsidRPr="00B061F8">
        <w:rPr>
          <w:rFonts w:eastAsia="Calibri" w:cs="Calibri"/>
          <w:sz w:val="20"/>
          <w:szCs w:val="20"/>
        </w:rPr>
        <w:t>Gaan deze spullen door onzorgvuldigheid van het kind kapot, dan dienen ze door de kinderen/ouders zelf te worden vervangen.</w:t>
      </w:r>
    </w:p>
    <w:p w14:paraId="049EB934" w14:textId="3ED9F8F4" w:rsidR="002E050E" w:rsidRDefault="00B11525">
      <w:pPr>
        <w:spacing w:line="240" w:lineRule="auto"/>
        <w:rPr>
          <w:rFonts w:eastAsia="Calibri" w:cs="Calibri"/>
          <w:sz w:val="20"/>
          <w:szCs w:val="20"/>
        </w:rPr>
      </w:pPr>
      <w:del w:id="596" w:author="Ingrid van Beurden (De Wildschut &amp; Prinsenbos)" w:date="2018-06-14T16:34:00Z">
        <w:r w:rsidRPr="00B061F8" w:rsidDel="00647408">
          <w:rPr>
            <w:rFonts w:eastAsia="Calibri" w:cs="Calibri"/>
            <w:sz w:val="20"/>
            <w:szCs w:val="20"/>
          </w:rPr>
          <w:delText xml:space="preserve"> </w:delText>
        </w:r>
      </w:del>
      <w:r w:rsidRPr="00B061F8">
        <w:rPr>
          <w:rFonts w:eastAsia="Calibri" w:cs="Calibri"/>
          <w:sz w:val="20"/>
          <w:szCs w:val="20"/>
        </w:rPr>
        <w:t xml:space="preserve">Onze voorkeur gaat uit naar een zelfde pen, u kunt die op school tegen kostprijs kopen € 5,75. </w:t>
      </w:r>
      <w:r w:rsidR="006B1627" w:rsidRPr="00B061F8">
        <w:rPr>
          <w:rFonts w:eastAsia="Calibri" w:cs="Calibri"/>
          <w:sz w:val="20"/>
          <w:szCs w:val="20"/>
        </w:rPr>
        <w:br/>
      </w:r>
      <w:r w:rsidRPr="00B061F8">
        <w:rPr>
          <w:rFonts w:eastAsia="Calibri" w:cs="Calibri"/>
          <w:sz w:val="20"/>
          <w:szCs w:val="20"/>
        </w:rPr>
        <w:t>Een etui om de spullen in op te bergen moet door de kinderen zelf van thuis worden meegenomen.</w:t>
      </w:r>
      <w:r w:rsidR="00145B47" w:rsidRPr="00B061F8">
        <w:rPr>
          <w:rFonts w:eastAsia="Calibri" w:cs="Calibri"/>
          <w:sz w:val="20"/>
          <w:szCs w:val="20"/>
        </w:rPr>
        <w:br/>
      </w:r>
      <w:r w:rsidRPr="00B061F8">
        <w:rPr>
          <w:rFonts w:eastAsia="Calibri" w:cs="Calibri"/>
          <w:sz w:val="20"/>
          <w:szCs w:val="20"/>
        </w:rPr>
        <w:t>Wij verzoeken u er met ons op toe te zien dat uw kind geen extra stiften, potloden e.d. meeneemt.</w:t>
      </w:r>
      <w:r w:rsidR="00145B47" w:rsidRPr="00B061F8">
        <w:rPr>
          <w:rFonts w:eastAsia="Calibri" w:cs="Calibri"/>
          <w:sz w:val="20"/>
          <w:szCs w:val="20"/>
        </w:rPr>
        <w:br/>
      </w:r>
      <w:r w:rsidRPr="00B061F8">
        <w:rPr>
          <w:rFonts w:eastAsia="Calibri" w:cs="Calibri"/>
          <w:sz w:val="20"/>
          <w:szCs w:val="20"/>
        </w:rPr>
        <w:t xml:space="preserve">Het is niet de bedoeling dat de kinderen speelgoed meenemen naar school, tenzij het van tevoren door de leerkracht met de kinderen is afgesproken. </w:t>
      </w:r>
      <w:bookmarkStart w:id="597" w:name="h.3s49zyc" w:colFirst="0" w:colLast="0"/>
      <w:bookmarkEnd w:id="597"/>
      <w:r w:rsidR="00145B47" w:rsidRPr="00B061F8">
        <w:rPr>
          <w:rFonts w:eastAsia="Calibri" w:cs="Calibri"/>
          <w:sz w:val="20"/>
          <w:szCs w:val="20"/>
        </w:rPr>
        <w:br/>
      </w:r>
      <w:r w:rsidRPr="00B061F8">
        <w:rPr>
          <w:rFonts w:eastAsia="Calibri" w:cs="Calibri"/>
          <w:sz w:val="20"/>
          <w:szCs w:val="20"/>
        </w:rPr>
        <w:t xml:space="preserve">Een enkel kind heeft er behoefte aan een knuffel mee te nemen als het pas op school komt. Dit is uiteraard geen probleem. </w:t>
      </w:r>
      <w:ins w:id="598" w:author="Ingrid van Beurden (De Wildschut &amp; Prinsenbos)" w:date="2018-06-14T16:34:00Z">
        <w:r w:rsidR="00647408">
          <w:rPr>
            <w:rFonts w:eastAsia="Calibri" w:cs="Calibri"/>
            <w:sz w:val="20"/>
            <w:szCs w:val="20"/>
          </w:rPr>
          <w:br/>
        </w:r>
      </w:ins>
    </w:p>
    <w:p w14:paraId="5833B550" w14:textId="77777777" w:rsidR="002E050E" w:rsidRPr="004A1B91" w:rsidRDefault="00C3293B" w:rsidP="004A1B91">
      <w:pPr>
        <w:pStyle w:val="Kop2"/>
      </w:pPr>
      <w:bookmarkStart w:id="599" w:name="_Toc516820951"/>
      <w:r>
        <w:t>9</w:t>
      </w:r>
      <w:r w:rsidR="004A1B91">
        <w:t>.15</w:t>
      </w:r>
      <w:r w:rsidR="004A1B91">
        <w:tab/>
      </w:r>
      <w:r w:rsidR="00B11525" w:rsidRPr="004A1B91">
        <w:t xml:space="preserve"> JEUGDTIJDSCHRIFTEN</w:t>
      </w:r>
      <w:bookmarkEnd w:id="599"/>
    </w:p>
    <w:p w14:paraId="52BFAB75" w14:textId="0E7388A0" w:rsidR="002E050E" w:rsidRPr="00B061F8" w:rsidDel="00647408" w:rsidRDefault="00B11525">
      <w:pPr>
        <w:spacing w:line="240" w:lineRule="auto"/>
        <w:rPr>
          <w:del w:id="600" w:author="Ingrid van Beurden (De Wildschut &amp; Prinsenbos)" w:date="2018-06-14T16:36:00Z"/>
          <w:sz w:val="20"/>
          <w:szCs w:val="20"/>
        </w:rPr>
      </w:pPr>
      <w:r w:rsidRPr="00B061F8">
        <w:rPr>
          <w:rFonts w:eastAsia="Calibri" w:cs="Calibri"/>
          <w:sz w:val="20"/>
          <w:szCs w:val="20"/>
        </w:rPr>
        <w:t xml:space="preserve">U kunt uw kind abonneren op enkele weekbladen en jeugdboekenseries, welke speciaal gericht zijn op die ontwikkelingsfase in welke uw kind zich bevindt. Deze literatuur is zowel recreërend als educatief en over het algemeen inhoudelijk goed te noemen. </w:t>
      </w:r>
    </w:p>
    <w:p w14:paraId="1E2188D7" w14:textId="2CCB9FCE" w:rsidR="002E050E" w:rsidRDefault="00B11525">
      <w:pPr>
        <w:spacing w:line="240" w:lineRule="auto"/>
        <w:rPr>
          <w:rFonts w:eastAsia="Calibri" w:cs="Calibri"/>
          <w:sz w:val="20"/>
          <w:szCs w:val="20"/>
        </w:rPr>
      </w:pPr>
      <w:r w:rsidRPr="00B061F8">
        <w:rPr>
          <w:rFonts w:eastAsia="Calibri" w:cs="Calibri"/>
          <w:sz w:val="20"/>
          <w:szCs w:val="20"/>
        </w:rPr>
        <w:t xml:space="preserve">Aan het begin van het schooljaar bij de algemene infoavond liggen de brochures klaar, daarin </w:t>
      </w:r>
      <w:r w:rsidR="005A5ACD">
        <w:rPr>
          <w:rFonts w:eastAsia="Calibri" w:cs="Calibri"/>
          <w:sz w:val="20"/>
          <w:szCs w:val="20"/>
        </w:rPr>
        <w:t>staat alle informatie over o.a.</w:t>
      </w:r>
      <w:r w:rsidRPr="00B061F8">
        <w:rPr>
          <w:rFonts w:eastAsia="Calibri" w:cs="Calibri"/>
          <w:sz w:val="20"/>
          <w:szCs w:val="20"/>
        </w:rPr>
        <w:t xml:space="preserve"> het abonneren en de kosten. U kunt de tijdschriften rechtstreeks bij u thuis </w:t>
      </w:r>
      <w:r w:rsidR="00A80CD9" w:rsidRPr="00B061F8">
        <w:rPr>
          <w:rFonts w:eastAsia="Calibri" w:cs="Calibri"/>
          <w:sz w:val="20"/>
          <w:szCs w:val="20"/>
        </w:rPr>
        <w:t>laten bezorgen, u</w:t>
      </w:r>
      <w:r w:rsidRPr="00B061F8">
        <w:rPr>
          <w:rFonts w:eastAsia="Calibri" w:cs="Calibri"/>
          <w:sz w:val="20"/>
          <w:szCs w:val="20"/>
        </w:rPr>
        <w:t xml:space="preserve"> bent echter nergens toe verplicht.</w:t>
      </w:r>
      <w:ins w:id="601" w:author="Ingrid van Beurden (De Wildschut &amp; Prinsenbos)" w:date="2018-06-14T16:34:00Z">
        <w:r w:rsidR="00647408">
          <w:rPr>
            <w:rFonts w:eastAsia="Calibri" w:cs="Calibri"/>
            <w:sz w:val="20"/>
            <w:szCs w:val="20"/>
          </w:rPr>
          <w:br/>
        </w:r>
      </w:ins>
    </w:p>
    <w:p w14:paraId="078B51B6" w14:textId="77777777" w:rsidR="002E050E" w:rsidRPr="004A1B91" w:rsidRDefault="0035326A" w:rsidP="004A1B91">
      <w:pPr>
        <w:pStyle w:val="Kop2"/>
      </w:pPr>
      <w:bookmarkStart w:id="602" w:name="h.279ka65" w:colFirst="0" w:colLast="0"/>
      <w:bookmarkStart w:id="603" w:name="h.meukdy" w:colFirst="0" w:colLast="0"/>
      <w:bookmarkStart w:id="604" w:name="_Toc516820952"/>
      <w:bookmarkEnd w:id="602"/>
      <w:bookmarkEnd w:id="603"/>
      <w:r>
        <w:t>9.16</w:t>
      </w:r>
      <w:r w:rsidR="004A1B91">
        <w:tab/>
      </w:r>
      <w:r w:rsidR="00B11525" w:rsidRPr="004A1B91">
        <w:t>SPECIALE PROJECTEN</w:t>
      </w:r>
      <w:bookmarkEnd w:id="604"/>
    </w:p>
    <w:p w14:paraId="06CA700A" w14:textId="5C3FD184" w:rsidR="002E050E" w:rsidRDefault="00B11525">
      <w:pPr>
        <w:spacing w:line="240" w:lineRule="auto"/>
        <w:rPr>
          <w:rFonts w:eastAsia="Calibri" w:cs="Calibri"/>
          <w:sz w:val="20"/>
          <w:szCs w:val="20"/>
        </w:rPr>
      </w:pPr>
      <w:r w:rsidRPr="00B061F8">
        <w:rPr>
          <w:rFonts w:eastAsia="Calibri" w:cs="Calibri"/>
          <w:sz w:val="20"/>
          <w:szCs w:val="20"/>
        </w:rPr>
        <w:t>Soms staan wij met de kinderen stil bij een actueel thema over ontwikkelingslanden en zamelen dan evt. geld of spullen in. Het onderwerp kan als groot project centraal komen te staan. Een aparte actie in het schooljaar is ook mogelijk.</w:t>
      </w:r>
      <w:bookmarkStart w:id="605" w:name="h.36ei31r" w:colFirst="0" w:colLast="0"/>
      <w:bookmarkEnd w:id="605"/>
      <w:ins w:id="606" w:author="Ingrid van Beurden (De Wildschut &amp; Prinsenbos)" w:date="2018-06-14T16:35:00Z">
        <w:r w:rsidR="00647408">
          <w:rPr>
            <w:rFonts w:eastAsia="Calibri" w:cs="Calibri"/>
            <w:sz w:val="20"/>
            <w:szCs w:val="20"/>
          </w:rPr>
          <w:br/>
        </w:r>
      </w:ins>
    </w:p>
    <w:p w14:paraId="1F38D699" w14:textId="77777777" w:rsidR="002E050E" w:rsidRPr="004A1B91" w:rsidRDefault="0035326A" w:rsidP="004A1B91">
      <w:pPr>
        <w:pStyle w:val="Kop2"/>
      </w:pPr>
      <w:bookmarkStart w:id="607" w:name="_Toc516820953"/>
      <w:r>
        <w:t>9.17</w:t>
      </w:r>
      <w:r w:rsidR="004A1B91" w:rsidRPr="004A1B91">
        <w:tab/>
      </w:r>
      <w:r w:rsidR="00B11525" w:rsidRPr="004A1B91">
        <w:t>SPONSORING</w:t>
      </w:r>
      <w:bookmarkEnd w:id="607"/>
    </w:p>
    <w:p w14:paraId="628D7070" w14:textId="532AD892" w:rsidR="002E050E" w:rsidRDefault="00B11525">
      <w:pPr>
        <w:spacing w:line="240" w:lineRule="auto"/>
        <w:rPr>
          <w:rFonts w:eastAsia="Calibri" w:cs="Calibri"/>
          <w:sz w:val="20"/>
          <w:szCs w:val="20"/>
        </w:rPr>
      </w:pPr>
      <w:r w:rsidRPr="00B061F8">
        <w:rPr>
          <w:rFonts w:eastAsia="Calibri" w:cs="Calibri"/>
          <w:sz w:val="20"/>
          <w:szCs w:val="20"/>
        </w:rPr>
        <w:t>Het Ministerie van Onderwijs</w:t>
      </w:r>
      <w:r w:rsidR="00A80CD9" w:rsidRPr="00B061F8">
        <w:rPr>
          <w:rFonts w:eastAsia="Calibri" w:cs="Calibri"/>
          <w:sz w:val="20"/>
          <w:szCs w:val="20"/>
        </w:rPr>
        <w:t>, Cultuur en Wetenschap</w:t>
      </w:r>
      <w:r w:rsidRPr="00B061F8">
        <w:rPr>
          <w:rFonts w:eastAsia="Calibri" w:cs="Calibri"/>
          <w:sz w:val="20"/>
          <w:szCs w:val="20"/>
        </w:rPr>
        <w:t xml:space="preserve"> (OC&amp;W) heeft regels vastgelegd die scholen in acht moeten nemen als ze gebruik maken van sponsoring. Sponsoring mag het onderwijs niet beïnvloeden en de school mag er niet afhankelijk van worden. De school moet objectief en onafhankelijk blijven. </w:t>
      </w:r>
      <w:ins w:id="608" w:author="Ingrid van Beurden (De Wildschut &amp; Prinsenbos)" w:date="2018-06-14T16:35:00Z">
        <w:r w:rsidR="00647408">
          <w:rPr>
            <w:rFonts w:eastAsia="Calibri" w:cs="Calibri"/>
            <w:sz w:val="20"/>
            <w:szCs w:val="20"/>
          </w:rPr>
          <w:br/>
        </w:r>
      </w:ins>
    </w:p>
    <w:p w14:paraId="671F761E" w14:textId="77777777" w:rsidR="002E050E" w:rsidRPr="004A1B91" w:rsidRDefault="0035326A" w:rsidP="004A1B91">
      <w:pPr>
        <w:pStyle w:val="Kop2"/>
      </w:pPr>
      <w:bookmarkStart w:id="609" w:name="h.1ljsd9k" w:colFirst="0" w:colLast="0"/>
      <w:bookmarkStart w:id="610" w:name="_Toc516820954"/>
      <w:bookmarkEnd w:id="609"/>
      <w:r>
        <w:t>9.18</w:t>
      </w:r>
      <w:r w:rsidR="004A1B91" w:rsidRPr="004A1B91">
        <w:tab/>
      </w:r>
      <w:r w:rsidR="00B11525" w:rsidRPr="004A1B91">
        <w:t>OVERBLIJVEN</w:t>
      </w:r>
      <w:bookmarkEnd w:id="610"/>
    </w:p>
    <w:p w14:paraId="3D033949" w14:textId="77777777" w:rsidR="002E050E" w:rsidRPr="00B061F8" w:rsidRDefault="00B11525">
      <w:pPr>
        <w:spacing w:line="240" w:lineRule="auto"/>
        <w:rPr>
          <w:sz w:val="20"/>
          <w:szCs w:val="20"/>
        </w:rPr>
      </w:pPr>
      <w:r w:rsidRPr="00B061F8">
        <w:rPr>
          <w:rFonts w:eastAsia="Calibri" w:cs="Calibri"/>
          <w:sz w:val="20"/>
          <w:szCs w:val="20"/>
        </w:rPr>
        <w:t>Op onze school bieden we gelegenheid aan de kinderen om over te blijven. Tijdens het overblijven is altijd toezicht aanwezig. De kinderen die overblijven, eten gezamenlijk. Voor overblijven betaalt u per keer een geringe vergoeding.</w:t>
      </w:r>
    </w:p>
    <w:p w14:paraId="3FB97DEF" w14:textId="77777777" w:rsidR="002E050E" w:rsidRPr="00B061F8" w:rsidRDefault="00B11525">
      <w:pPr>
        <w:spacing w:line="240" w:lineRule="auto"/>
        <w:rPr>
          <w:sz w:val="20"/>
          <w:szCs w:val="20"/>
        </w:rPr>
      </w:pPr>
      <w:r w:rsidRPr="00B061F8">
        <w:rPr>
          <w:rFonts w:eastAsia="Calibri" w:cs="Calibri"/>
          <w:sz w:val="20"/>
          <w:szCs w:val="20"/>
        </w:rPr>
        <w:t>Alle scholen moeten ervoor zorgen dat kinderen tussen de middag op school kunnen overblijven, als de ouders dat willen. Het schoolbestuur moet daarvoor een ruimte beschikbaar stellen en heeft de plicht om de kinderen die overblijven en de overblijfkrachten te verzekeren voor eventuele schade die ze veroorzaken (WA-verzekering). De overige kosten zijn voor rekening van de ouders.</w:t>
      </w:r>
      <w:r w:rsidR="00C358B4" w:rsidRPr="00B061F8">
        <w:rPr>
          <w:rFonts w:eastAsia="Calibri" w:cs="Calibri"/>
          <w:sz w:val="20"/>
          <w:szCs w:val="20"/>
        </w:rPr>
        <w:br/>
      </w:r>
      <w:r w:rsidRPr="00B061F8">
        <w:rPr>
          <w:rFonts w:eastAsia="Calibri" w:cs="Calibri"/>
          <w:sz w:val="20"/>
          <w:szCs w:val="20"/>
        </w:rPr>
        <w:t xml:space="preserve">De leerkrachten zijn niet verplicht om toezicht te houden op de overblijvende kinderen. De </w:t>
      </w:r>
      <w:r w:rsidR="00C350B7">
        <w:rPr>
          <w:rFonts w:eastAsia="Calibri" w:cs="Calibri"/>
          <w:sz w:val="20"/>
          <w:szCs w:val="20"/>
        </w:rPr>
        <w:t>overblijf</w:t>
      </w:r>
      <w:r w:rsidRPr="00B061F8">
        <w:rPr>
          <w:rFonts w:eastAsia="Calibri" w:cs="Calibri"/>
          <w:sz w:val="20"/>
          <w:szCs w:val="20"/>
        </w:rPr>
        <w:t>ouders zijn verantwoordelijk en regelen het toezicht zelf.</w:t>
      </w:r>
    </w:p>
    <w:p w14:paraId="4A21208D" w14:textId="77777777" w:rsidR="002E050E" w:rsidRPr="00B061F8" w:rsidRDefault="00B11525">
      <w:pPr>
        <w:spacing w:line="240" w:lineRule="auto"/>
        <w:rPr>
          <w:sz w:val="20"/>
          <w:szCs w:val="20"/>
        </w:rPr>
      </w:pPr>
      <w:r w:rsidRPr="00B061F8">
        <w:rPr>
          <w:rFonts w:eastAsia="Calibri" w:cs="Calibri"/>
          <w:sz w:val="20"/>
          <w:szCs w:val="20"/>
        </w:rPr>
        <w:t>Op De Wildschut gebeurt dit in overleg tussen schoolteam en medezeggenschapsraad.</w:t>
      </w:r>
      <w:r w:rsidR="00C358B4" w:rsidRPr="00B061F8">
        <w:rPr>
          <w:rFonts w:eastAsia="Calibri" w:cs="Calibri"/>
          <w:sz w:val="20"/>
          <w:szCs w:val="20"/>
        </w:rPr>
        <w:br/>
      </w:r>
      <w:r w:rsidRPr="00B061F8">
        <w:rPr>
          <w:rFonts w:eastAsia="Calibri" w:cs="Calibri"/>
          <w:sz w:val="20"/>
          <w:szCs w:val="20"/>
        </w:rPr>
        <w:t xml:space="preserve">Een overblijfwerkgroep, bestaande uit een lid van de oudergeleding van de MR en een teamlid, hebben </w:t>
      </w:r>
      <w:r w:rsidRPr="00B061F8">
        <w:rPr>
          <w:rFonts w:eastAsia="Calibri" w:cs="Calibri"/>
          <w:sz w:val="20"/>
          <w:szCs w:val="20"/>
        </w:rPr>
        <w:lastRenderedPageBreak/>
        <w:t>een overblijfregeling opgesteld. Iedereen heeft</w:t>
      </w:r>
      <w:r w:rsidR="001F6811" w:rsidRPr="00B061F8">
        <w:rPr>
          <w:rFonts w:eastAsia="Calibri" w:cs="Calibri"/>
          <w:sz w:val="20"/>
          <w:szCs w:val="20"/>
        </w:rPr>
        <w:t xml:space="preserve"> zijn taken en verantwoordelijk</w:t>
      </w:r>
      <w:r w:rsidRPr="00B061F8">
        <w:rPr>
          <w:rFonts w:eastAsia="Calibri" w:cs="Calibri"/>
          <w:sz w:val="20"/>
          <w:szCs w:val="20"/>
        </w:rPr>
        <w:t>heden om het overblijven zo goed en gezellig mogelijk te laten verlopen.</w:t>
      </w:r>
    </w:p>
    <w:p w14:paraId="73EA9C2F" w14:textId="77B262BB" w:rsidR="002E050E" w:rsidRPr="00B061F8" w:rsidDel="00647408" w:rsidRDefault="00B11525">
      <w:pPr>
        <w:spacing w:line="240" w:lineRule="auto"/>
        <w:rPr>
          <w:del w:id="611" w:author="Ingrid van Beurden (De Wildschut &amp; Prinsenbos)" w:date="2018-06-14T16:36:00Z"/>
          <w:sz w:val="20"/>
          <w:szCs w:val="20"/>
        </w:rPr>
      </w:pPr>
      <w:r w:rsidRPr="00B061F8">
        <w:rPr>
          <w:rFonts w:eastAsia="Calibri" w:cs="Calibri"/>
          <w:sz w:val="20"/>
          <w:szCs w:val="20"/>
        </w:rPr>
        <w:t>De oudergeleding van de medezeggenschapsraad hebben ingestemd met de afgesproken overblijfregeling.</w:t>
      </w:r>
      <w:ins w:id="612" w:author="Ingrid van Beurden (De Wildschut &amp; Prinsenbos)" w:date="2018-06-14T16:36:00Z">
        <w:r w:rsidR="00647408">
          <w:rPr>
            <w:rFonts w:eastAsia="Calibri" w:cs="Calibri"/>
            <w:sz w:val="20"/>
            <w:szCs w:val="20"/>
          </w:rPr>
          <w:t xml:space="preserve"> </w:t>
        </w:r>
      </w:ins>
    </w:p>
    <w:p w14:paraId="0A76A48C" w14:textId="77777777" w:rsidR="003A1F2B" w:rsidRDefault="00B11525">
      <w:pPr>
        <w:spacing w:line="240" w:lineRule="auto"/>
        <w:rPr>
          <w:rFonts w:eastAsia="Calibri" w:cs="Calibri"/>
          <w:sz w:val="20"/>
          <w:szCs w:val="20"/>
        </w:rPr>
      </w:pPr>
      <w:bookmarkStart w:id="613" w:name="h.45jfvxd" w:colFirst="0" w:colLast="0"/>
      <w:bookmarkEnd w:id="613"/>
      <w:r w:rsidRPr="00B061F8">
        <w:rPr>
          <w:rFonts w:eastAsia="Calibri" w:cs="Calibri"/>
          <w:sz w:val="20"/>
          <w:szCs w:val="20"/>
        </w:rPr>
        <w:t>U treft achter in deze gids (bijlage 2) een ingekorte overblijfregeling aan. Leest u die goed door alvorens uw kind(eren) te laten overblijven, want u en uw kind(eren) dienen van een aantal regels op de hoogte te zijn.</w:t>
      </w:r>
    </w:p>
    <w:p w14:paraId="049350E0" w14:textId="77777777" w:rsidR="00FC73A2" w:rsidRDefault="00FC73A2">
      <w:pPr>
        <w:spacing w:line="240" w:lineRule="auto"/>
        <w:rPr>
          <w:rFonts w:eastAsia="Calibri" w:cs="Calibri"/>
          <w:sz w:val="20"/>
          <w:szCs w:val="20"/>
        </w:rPr>
      </w:pPr>
    </w:p>
    <w:p w14:paraId="229255D4" w14:textId="77777777" w:rsidR="002E050E" w:rsidRPr="004A1B91" w:rsidRDefault="003A1F2B" w:rsidP="004A1B91">
      <w:pPr>
        <w:pStyle w:val="Kop2"/>
      </w:pPr>
      <w:bookmarkStart w:id="614" w:name="_Toc516820955"/>
      <w:r>
        <w:rPr>
          <w:rFonts w:eastAsia="Calibri" w:cs="Calibri"/>
          <w:noProof/>
          <w:sz w:val="20"/>
          <w:szCs w:val="20"/>
        </w:rPr>
        <w:drawing>
          <wp:anchor distT="0" distB="0" distL="114300" distR="114300" simplePos="0" relativeHeight="251649536" behindDoc="0" locked="0" layoutInCell="0" allowOverlap="0" wp14:anchorId="5569AAE5" wp14:editId="51CDF7BF">
            <wp:simplePos x="0" y="0"/>
            <wp:positionH relativeFrom="margin">
              <wp:posOffset>4517390</wp:posOffset>
            </wp:positionH>
            <wp:positionV relativeFrom="paragraph">
              <wp:posOffset>135255</wp:posOffset>
            </wp:positionV>
            <wp:extent cx="965200" cy="1168400"/>
            <wp:effectExtent l="0" t="0" r="6350" b="0"/>
            <wp:wrapSquare wrapText="bothSides" distT="0" distB="0" distL="114300" distR="11430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6" cstate="print"/>
                    <a:srcRect/>
                    <a:stretch>
                      <a:fillRect/>
                    </a:stretch>
                  </pic:blipFill>
                  <pic:spPr>
                    <a:xfrm>
                      <a:off x="0" y="0"/>
                      <a:ext cx="965200" cy="1168400"/>
                    </a:xfrm>
                    <a:prstGeom prst="rect">
                      <a:avLst/>
                    </a:prstGeom>
                    <a:ln/>
                  </pic:spPr>
                </pic:pic>
              </a:graphicData>
            </a:graphic>
          </wp:anchor>
        </w:drawing>
      </w:r>
      <w:r w:rsidR="0035326A">
        <w:t>9.19</w:t>
      </w:r>
      <w:r w:rsidR="004A1B91">
        <w:tab/>
      </w:r>
      <w:r w:rsidR="00B11525" w:rsidRPr="004A1B91">
        <w:t>HOOFDLUIS ’N KOPZORG</w:t>
      </w:r>
      <w:bookmarkEnd w:id="614"/>
    </w:p>
    <w:p w14:paraId="62F35F2F" w14:textId="4B40F2F4" w:rsidR="002E050E" w:rsidRPr="00B061F8" w:rsidRDefault="00B11525">
      <w:pPr>
        <w:spacing w:line="240" w:lineRule="auto"/>
        <w:rPr>
          <w:sz w:val="20"/>
          <w:szCs w:val="20"/>
        </w:rPr>
      </w:pPr>
      <w:r w:rsidRPr="00B061F8">
        <w:rPr>
          <w:rFonts w:eastAsia="Calibri" w:cs="Calibri"/>
          <w:sz w:val="20"/>
          <w:szCs w:val="20"/>
        </w:rPr>
        <w:t>Nog steeds komt er veel hoofdluis voor in Nederland. Iedereen kan het krijgen. Men praat het liefst zo min mogelijk over hoofdluis. Er rust, niet terecht, nog steeds een taboe op.</w:t>
      </w:r>
      <w:r w:rsidR="00BC159D">
        <w:rPr>
          <w:rFonts w:eastAsia="Calibri" w:cs="Calibri"/>
          <w:sz w:val="20"/>
          <w:szCs w:val="20"/>
        </w:rPr>
        <w:br/>
      </w:r>
      <w:r w:rsidRPr="00B061F8">
        <w:rPr>
          <w:rFonts w:eastAsia="Calibri" w:cs="Calibri"/>
          <w:sz w:val="20"/>
          <w:szCs w:val="20"/>
        </w:rPr>
        <w:t>De oudervereniging, teamleden en directie willen samen dit taboe op De Wildschut doorbreken. Zie hiervoor ons hoofdluisprotocol in bijlage 5.</w:t>
      </w:r>
      <w:ins w:id="615" w:author="Ingrid van Beurden (De Wildschut &amp; Prinsenbos)" w:date="2018-06-14T16:36:00Z">
        <w:r w:rsidR="00647408">
          <w:rPr>
            <w:rFonts w:eastAsia="Calibri" w:cs="Calibri"/>
            <w:sz w:val="20"/>
            <w:szCs w:val="20"/>
          </w:rPr>
          <w:br/>
        </w:r>
      </w:ins>
    </w:p>
    <w:p w14:paraId="2D977E9E" w14:textId="77777777" w:rsidR="002E050E" w:rsidRPr="004A1B91" w:rsidRDefault="0035326A" w:rsidP="004A1B91">
      <w:pPr>
        <w:pStyle w:val="Kop2"/>
      </w:pPr>
      <w:bookmarkStart w:id="616" w:name="h.2koq656" w:colFirst="0" w:colLast="0"/>
      <w:bookmarkStart w:id="617" w:name="_Toc516820956"/>
      <w:bookmarkEnd w:id="616"/>
      <w:r>
        <w:t>9.20</w:t>
      </w:r>
      <w:r w:rsidR="004A1B91" w:rsidRPr="004A1B91">
        <w:tab/>
      </w:r>
      <w:r w:rsidR="00B11525" w:rsidRPr="004A1B91">
        <w:t>WEBSITE OBS DE WILDSCHUT</w:t>
      </w:r>
      <w:bookmarkEnd w:id="617"/>
    </w:p>
    <w:p w14:paraId="27E1467F" w14:textId="77777777" w:rsidR="002E050E" w:rsidRPr="00B061F8" w:rsidRDefault="00B11525">
      <w:pPr>
        <w:spacing w:line="240" w:lineRule="auto"/>
        <w:rPr>
          <w:sz w:val="20"/>
          <w:szCs w:val="20"/>
        </w:rPr>
      </w:pPr>
      <w:r w:rsidRPr="00B061F8">
        <w:rPr>
          <w:rFonts w:eastAsia="Calibri" w:cs="Calibri"/>
          <w:sz w:val="20"/>
          <w:szCs w:val="20"/>
        </w:rPr>
        <w:t xml:space="preserve">Onze school beschikt over een eigen website. Deze kunt u vinden op internet onder: </w:t>
      </w:r>
      <w:hyperlink r:id="rId47">
        <w:r w:rsidRPr="00B061F8">
          <w:rPr>
            <w:rFonts w:eastAsia="Calibri" w:cs="Calibri"/>
            <w:color w:val="0000FF"/>
            <w:sz w:val="20"/>
            <w:szCs w:val="20"/>
            <w:u w:val="single"/>
          </w:rPr>
          <w:t>www.obsdewildschut.nl</w:t>
        </w:r>
      </w:hyperlink>
      <w:r w:rsidRPr="00B061F8">
        <w:rPr>
          <w:rFonts w:eastAsia="Calibri" w:cs="Calibri"/>
          <w:sz w:val="20"/>
          <w:szCs w:val="20"/>
        </w:rPr>
        <w:t>. We hopen dat velen van u deze website geregeld bezoeken.</w:t>
      </w:r>
    </w:p>
    <w:p w14:paraId="085A3A7A" w14:textId="77777777" w:rsidR="002E050E" w:rsidRPr="00B061F8" w:rsidRDefault="00B11525">
      <w:pPr>
        <w:spacing w:line="240" w:lineRule="auto"/>
        <w:rPr>
          <w:sz w:val="20"/>
          <w:szCs w:val="20"/>
        </w:rPr>
      </w:pPr>
      <w:r w:rsidRPr="00B061F8">
        <w:rPr>
          <w:rFonts w:eastAsia="Calibri" w:cs="Calibri"/>
          <w:sz w:val="20"/>
          <w:szCs w:val="20"/>
        </w:rPr>
        <w:t>Op de website worden onder andere foto’s geplaatst van werkstukken van kinderen en foto ‘s die gemaakt zijn tijdens diverse activiteiten van school. Het betreft meestal foto’s van groepjes kinderen, zo min mogelijk individuel</w:t>
      </w:r>
      <w:r w:rsidR="00E03130">
        <w:rPr>
          <w:rFonts w:eastAsia="Calibri" w:cs="Calibri"/>
          <w:sz w:val="20"/>
          <w:szCs w:val="20"/>
        </w:rPr>
        <w:t>e foto’s</w:t>
      </w:r>
      <w:r w:rsidRPr="00B061F8">
        <w:rPr>
          <w:rFonts w:eastAsia="Calibri" w:cs="Calibri"/>
          <w:sz w:val="20"/>
          <w:szCs w:val="20"/>
        </w:rPr>
        <w:t>. Als u bezwaar heeft tegen het feit dat uw kind op een foto staat op onze website, kunt u dat kenbaar maken a</w:t>
      </w:r>
      <w:r w:rsidR="004D7B1B">
        <w:rPr>
          <w:rFonts w:eastAsia="Calibri" w:cs="Calibri"/>
          <w:sz w:val="20"/>
          <w:szCs w:val="20"/>
        </w:rPr>
        <w:t>an de directie van onze school.*</w:t>
      </w:r>
      <w:r w:rsidRPr="00B061F8">
        <w:rPr>
          <w:rFonts w:eastAsia="Calibri" w:cs="Calibri"/>
          <w:sz w:val="20"/>
          <w:szCs w:val="20"/>
        </w:rPr>
        <w:br/>
        <w:t>Daarn</w:t>
      </w:r>
      <w:r w:rsidR="001F6811" w:rsidRPr="00B061F8">
        <w:rPr>
          <w:rFonts w:eastAsia="Calibri" w:cs="Calibri"/>
          <w:sz w:val="20"/>
          <w:szCs w:val="20"/>
        </w:rPr>
        <w:t>aast kent de Wildschut ook een Facebook</w:t>
      </w:r>
      <w:r w:rsidRPr="00B061F8">
        <w:rPr>
          <w:rFonts w:eastAsia="Calibri" w:cs="Calibri"/>
          <w:sz w:val="20"/>
          <w:szCs w:val="20"/>
        </w:rPr>
        <w:t xml:space="preserve">pagina.  </w:t>
      </w:r>
      <w:hyperlink r:id="rId48">
        <w:r w:rsidRPr="00B061F8">
          <w:rPr>
            <w:rFonts w:eastAsia="Calibri" w:cs="Calibri"/>
            <w:color w:val="1155CC"/>
            <w:sz w:val="20"/>
            <w:szCs w:val="20"/>
            <w:u w:val="single"/>
          </w:rPr>
          <w:t>https://nl-nl.facebook.com/pages/OBS-De-Wildschut/1390711564500266</w:t>
        </w:r>
      </w:hyperlink>
    </w:p>
    <w:p w14:paraId="0882009D" w14:textId="77777777" w:rsidR="00BC159D" w:rsidRDefault="00B11525">
      <w:pPr>
        <w:spacing w:line="240" w:lineRule="auto"/>
        <w:rPr>
          <w:rFonts w:eastAsia="Calibri" w:cs="Calibri"/>
          <w:sz w:val="20"/>
          <w:szCs w:val="20"/>
        </w:rPr>
      </w:pPr>
      <w:r w:rsidRPr="00B061F8">
        <w:rPr>
          <w:rFonts w:eastAsia="Calibri" w:cs="Calibri"/>
          <w:sz w:val="20"/>
          <w:szCs w:val="20"/>
        </w:rPr>
        <w:t xml:space="preserve">Ook hier vinden publicaties op plaats. Ook hier kunt u, als u bezwaar heeft tegen het feit dat uw kind </w:t>
      </w:r>
      <w:r w:rsidR="00E03130">
        <w:rPr>
          <w:rFonts w:eastAsia="Calibri" w:cs="Calibri"/>
          <w:sz w:val="20"/>
          <w:szCs w:val="20"/>
        </w:rPr>
        <w:t>op een foto staat op deze</w:t>
      </w:r>
      <w:r w:rsidRPr="00B061F8">
        <w:rPr>
          <w:rFonts w:eastAsia="Calibri" w:cs="Calibri"/>
          <w:sz w:val="20"/>
          <w:szCs w:val="20"/>
        </w:rPr>
        <w:t xml:space="preserve"> website, dat kenbaar maken aan de directie van onze school. </w:t>
      </w:r>
      <w:bookmarkStart w:id="618" w:name="h.zu0gcz" w:colFirst="0" w:colLast="0"/>
      <w:bookmarkEnd w:id="618"/>
      <w:r w:rsidR="004D7B1B">
        <w:rPr>
          <w:rFonts w:eastAsia="Calibri" w:cs="Calibri"/>
          <w:sz w:val="20"/>
          <w:szCs w:val="20"/>
        </w:rPr>
        <w:t>*</w:t>
      </w:r>
    </w:p>
    <w:p w14:paraId="7E5E338A" w14:textId="77777777" w:rsidR="002E050E" w:rsidRPr="004A1B91" w:rsidRDefault="0035326A" w:rsidP="004A1B91">
      <w:pPr>
        <w:pStyle w:val="Kop2"/>
      </w:pPr>
      <w:bookmarkStart w:id="619" w:name="_Toc516820957"/>
      <w:r>
        <w:t>9.21</w:t>
      </w:r>
      <w:r w:rsidR="004A1B91" w:rsidRPr="004A1B91">
        <w:tab/>
      </w:r>
      <w:r w:rsidR="00714CC3" w:rsidRPr="004A1B91">
        <w:t>FILMOPNAMES OP SCHOOL</w:t>
      </w:r>
      <w:bookmarkEnd w:id="619"/>
    </w:p>
    <w:p w14:paraId="7EEC3149" w14:textId="77777777" w:rsidR="004D7B1B" w:rsidRDefault="00B11525" w:rsidP="004D7B1B">
      <w:pPr>
        <w:spacing w:line="240" w:lineRule="auto"/>
        <w:rPr>
          <w:rFonts w:eastAsia="Calibri" w:cs="Calibri"/>
          <w:sz w:val="20"/>
          <w:szCs w:val="20"/>
        </w:rPr>
      </w:pPr>
      <w:r w:rsidRPr="00B061F8">
        <w:rPr>
          <w:rFonts w:eastAsia="Calibri" w:cs="Calibri"/>
          <w:sz w:val="20"/>
          <w:szCs w:val="20"/>
        </w:rPr>
        <w:t>Tijdens diverse activiteiten wordt er op school door ouders gefilmd. Hiervan wordt per schooljaar een jaaroverzicht samengesteld, dat</w:t>
      </w:r>
      <w:r w:rsidR="001F6811" w:rsidRPr="00B061F8">
        <w:rPr>
          <w:rFonts w:eastAsia="Calibri" w:cs="Calibri"/>
          <w:sz w:val="20"/>
          <w:szCs w:val="20"/>
        </w:rPr>
        <w:t xml:space="preserve"> bijvoorbeeld</w:t>
      </w:r>
      <w:r w:rsidRPr="00B061F8">
        <w:rPr>
          <w:rFonts w:eastAsia="Calibri" w:cs="Calibri"/>
          <w:sz w:val="20"/>
          <w:szCs w:val="20"/>
        </w:rPr>
        <w:t xml:space="preserve"> op de open dag getoond wordt. Daarnaast wordt er ook gefilmd in leersituaties. Het filmmateriaal is dan alleen voor intern gebruik om er als leerkracht of als team van te lere</w:t>
      </w:r>
      <w:r w:rsidR="002F42A4">
        <w:rPr>
          <w:rFonts w:eastAsia="Calibri" w:cs="Calibri"/>
          <w:sz w:val="20"/>
          <w:szCs w:val="20"/>
        </w:rPr>
        <w:t>n of om leerkracht- en of kind</w:t>
      </w:r>
      <w:r w:rsidRPr="00B061F8">
        <w:rPr>
          <w:rFonts w:eastAsia="Calibri" w:cs="Calibri"/>
          <w:sz w:val="20"/>
          <w:szCs w:val="20"/>
        </w:rPr>
        <w:t>gedrag inzichtelijk en bespreekbaar te maken. Ook uw kind kan dus weleens gefilmd worden. Als u hiertegen bezwaar heeft, kunt u dat schriftelijk kenbaar m</w:t>
      </w:r>
      <w:r w:rsidR="00145B47" w:rsidRPr="00B061F8">
        <w:rPr>
          <w:rFonts w:eastAsia="Calibri" w:cs="Calibri"/>
          <w:sz w:val="20"/>
          <w:szCs w:val="20"/>
        </w:rPr>
        <w:t>a</w:t>
      </w:r>
      <w:r w:rsidRPr="00B061F8">
        <w:rPr>
          <w:rFonts w:eastAsia="Calibri" w:cs="Calibri"/>
          <w:sz w:val="20"/>
          <w:szCs w:val="20"/>
        </w:rPr>
        <w:t>ken bij de directie van onze school.</w:t>
      </w:r>
      <w:r w:rsidR="004D7B1B">
        <w:rPr>
          <w:rFonts w:eastAsia="Calibri" w:cs="Calibri"/>
          <w:sz w:val="20"/>
          <w:szCs w:val="20"/>
        </w:rPr>
        <w:t>*</w:t>
      </w:r>
    </w:p>
    <w:p w14:paraId="462BBCF9" w14:textId="4D97462B" w:rsidR="004D7B1B" w:rsidRDefault="004D7B1B">
      <w:pPr>
        <w:spacing w:line="240" w:lineRule="auto"/>
        <w:rPr>
          <w:sz w:val="20"/>
          <w:szCs w:val="20"/>
        </w:rPr>
      </w:pPr>
      <w:del w:id="620" w:author="Ingrid van Beurden (De Wildschut &amp; Prinsenbos)" w:date="2018-06-14T16:37:00Z">
        <w:r w:rsidRPr="004D7B1B" w:rsidDel="00647408">
          <w:rPr>
            <w:rFonts w:eastAsia="Calibri" w:cs="Calibri"/>
            <w:sz w:val="20"/>
            <w:szCs w:val="20"/>
          </w:rPr>
          <w:delText xml:space="preserve"> </w:delText>
        </w:r>
      </w:del>
      <w:r>
        <w:rPr>
          <w:rFonts w:eastAsia="Calibri" w:cs="Calibri"/>
          <w:sz w:val="20"/>
          <w:szCs w:val="20"/>
        </w:rPr>
        <w:t>*Bij aanvang van het schooljaar 201</w:t>
      </w:r>
      <w:del w:id="621" w:author="Paul Evers (De Wildschut)" w:date="2018-06-12T11:17:00Z">
        <w:r w:rsidDel="00F710C3">
          <w:rPr>
            <w:rFonts w:eastAsia="Calibri" w:cs="Calibri"/>
            <w:sz w:val="20"/>
            <w:szCs w:val="20"/>
          </w:rPr>
          <w:delText>7</w:delText>
        </w:r>
      </w:del>
      <w:ins w:id="622" w:author="Paul Evers (De Wildschut)" w:date="2018-06-12T11:17:00Z">
        <w:r w:rsidR="00F710C3">
          <w:rPr>
            <w:rFonts w:eastAsia="Calibri" w:cs="Calibri"/>
            <w:sz w:val="20"/>
            <w:szCs w:val="20"/>
          </w:rPr>
          <w:t>8</w:t>
        </w:r>
      </w:ins>
      <w:r>
        <w:rPr>
          <w:rFonts w:eastAsia="Calibri" w:cs="Calibri"/>
          <w:sz w:val="20"/>
          <w:szCs w:val="20"/>
        </w:rPr>
        <w:t>-201</w:t>
      </w:r>
      <w:del w:id="623" w:author="Paul Evers (De Wildschut)" w:date="2018-06-12T11:17:00Z">
        <w:r w:rsidDel="00F710C3">
          <w:rPr>
            <w:rFonts w:eastAsia="Calibri" w:cs="Calibri"/>
            <w:sz w:val="20"/>
            <w:szCs w:val="20"/>
          </w:rPr>
          <w:delText>8</w:delText>
        </w:r>
      </w:del>
      <w:ins w:id="624" w:author="Paul Evers (De Wildschut)" w:date="2018-06-12T11:17:00Z">
        <w:r w:rsidR="00F710C3">
          <w:rPr>
            <w:rFonts w:eastAsia="Calibri" w:cs="Calibri"/>
            <w:sz w:val="20"/>
            <w:szCs w:val="20"/>
          </w:rPr>
          <w:t>9</w:t>
        </w:r>
      </w:ins>
      <w:r>
        <w:rPr>
          <w:rFonts w:eastAsia="Calibri" w:cs="Calibri"/>
          <w:sz w:val="20"/>
          <w:szCs w:val="20"/>
        </w:rPr>
        <w:t xml:space="preserve"> zult u een brief omtrent privacy krijgen. Hierop dient u aan te geven of en dan op welke wijze u bezwaar heeft tegen eventuele publicatie van foto’s op diverse social media. De wet schrijft voor dat we dit jaarlijks aan U, als ouder/verzorger vragen.</w:t>
      </w:r>
    </w:p>
    <w:p w14:paraId="16FD7540" w14:textId="77777777" w:rsidR="00FC73A2" w:rsidRPr="00FC73A2" w:rsidRDefault="00FC73A2">
      <w:pPr>
        <w:spacing w:line="240" w:lineRule="auto"/>
        <w:rPr>
          <w:sz w:val="20"/>
          <w:szCs w:val="20"/>
        </w:rPr>
      </w:pPr>
    </w:p>
    <w:p w14:paraId="1487D518" w14:textId="77777777" w:rsidR="002E050E" w:rsidRPr="004A1B91" w:rsidRDefault="0035326A" w:rsidP="004A1B91">
      <w:pPr>
        <w:pStyle w:val="Kop2"/>
      </w:pPr>
      <w:bookmarkStart w:id="625" w:name="h.3jtnz0s" w:colFirst="0" w:colLast="0"/>
      <w:bookmarkStart w:id="626" w:name="_Toc516820958"/>
      <w:bookmarkEnd w:id="625"/>
      <w:r>
        <w:t>9.22</w:t>
      </w:r>
      <w:r w:rsidR="004A1B91">
        <w:tab/>
      </w:r>
      <w:r w:rsidR="00B11525" w:rsidRPr="004A1B91">
        <w:t>TOT SLOT</w:t>
      </w:r>
      <w:bookmarkEnd w:id="626"/>
    </w:p>
    <w:p w14:paraId="3A06C014" w14:textId="77777777" w:rsidR="002E050E" w:rsidRPr="00B061F8" w:rsidRDefault="00B11525">
      <w:pPr>
        <w:spacing w:line="240" w:lineRule="auto"/>
        <w:rPr>
          <w:sz w:val="20"/>
          <w:szCs w:val="20"/>
        </w:rPr>
      </w:pPr>
      <w:r w:rsidRPr="00B061F8">
        <w:rPr>
          <w:rFonts w:eastAsia="Calibri" w:cs="Calibri"/>
          <w:sz w:val="20"/>
          <w:szCs w:val="20"/>
        </w:rPr>
        <w:t>Wij hebben geprobeerd u een indruk van De Wildschut te geven. We zijn ons ervan bewust dat dit op papier nooit compleet kan zijn. Zeker als het gaat om de sfeer op onze school.</w:t>
      </w:r>
    </w:p>
    <w:p w14:paraId="3003883F" w14:textId="77777777" w:rsidR="002E050E" w:rsidRPr="00B061F8" w:rsidRDefault="00B11525">
      <w:pPr>
        <w:spacing w:line="240" w:lineRule="auto"/>
        <w:rPr>
          <w:sz w:val="20"/>
          <w:szCs w:val="20"/>
        </w:rPr>
      </w:pPr>
      <w:r w:rsidRPr="00B061F8">
        <w:rPr>
          <w:rFonts w:eastAsia="Calibri" w:cs="Calibri"/>
          <w:sz w:val="20"/>
          <w:szCs w:val="20"/>
        </w:rPr>
        <w:t>Komt u daarom, als voorgaande u heeft aangesproken, zeker eens bij ons langs om te proeven hoe wij als school bezig zijn.</w:t>
      </w:r>
    </w:p>
    <w:p w14:paraId="128EAF95" w14:textId="77777777" w:rsidR="00E03130" w:rsidRDefault="00B11525" w:rsidP="00C358B4">
      <w:pPr>
        <w:spacing w:line="240" w:lineRule="auto"/>
        <w:rPr>
          <w:rFonts w:eastAsia="Calibri" w:cs="Calibri"/>
          <w:sz w:val="20"/>
          <w:szCs w:val="20"/>
        </w:rPr>
      </w:pPr>
      <w:r w:rsidRPr="00B061F8">
        <w:rPr>
          <w:rFonts w:eastAsia="Calibri" w:cs="Calibri"/>
          <w:sz w:val="20"/>
          <w:szCs w:val="20"/>
        </w:rPr>
        <w:lastRenderedPageBreak/>
        <w:t>Met vriendelijke groet,</w:t>
      </w:r>
    </w:p>
    <w:p w14:paraId="06F2A0AD" w14:textId="77777777" w:rsidR="002E050E" w:rsidRDefault="00B11525" w:rsidP="00C358B4">
      <w:pPr>
        <w:spacing w:line="240" w:lineRule="auto"/>
      </w:pPr>
      <w:r w:rsidRPr="00B061F8">
        <w:rPr>
          <w:rFonts w:eastAsia="Calibri" w:cs="Calibri"/>
          <w:sz w:val="20"/>
          <w:szCs w:val="20"/>
        </w:rPr>
        <w:t>Team en directie.</w:t>
      </w:r>
      <w:bookmarkStart w:id="627" w:name="h.1yyy98l" w:colFirst="0" w:colLast="0"/>
      <w:bookmarkEnd w:id="627"/>
      <w:r>
        <w:br w:type="page"/>
      </w:r>
    </w:p>
    <w:p w14:paraId="250AD382" w14:textId="77777777" w:rsidR="002E050E" w:rsidRDefault="00B11525" w:rsidP="00242923">
      <w:pPr>
        <w:pStyle w:val="Kop1"/>
      </w:pPr>
      <w:bookmarkStart w:id="628" w:name="h.4iylrwe" w:colFirst="0" w:colLast="0"/>
      <w:bookmarkStart w:id="629" w:name="_Toc516820959"/>
      <w:bookmarkEnd w:id="628"/>
      <w:r>
        <w:rPr>
          <w:rFonts w:eastAsia="Calibri"/>
        </w:rPr>
        <w:lastRenderedPageBreak/>
        <w:t xml:space="preserve">BIJLAGE 1: </w:t>
      </w:r>
      <w:commentRangeStart w:id="630"/>
      <w:r>
        <w:rPr>
          <w:rFonts w:eastAsia="Calibri"/>
        </w:rPr>
        <w:t>HANDLEIDING</w:t>
      </w:r>
      <w:commentRangeEnd w:id="630"/>
      <w:r w:rsidR="00F710C3">
        <w:rPr>
          <w:rStyle w:val="Verwijzingopmerking"/>
          <w:rFonts w:asciiTheme="minorHAnsi" w:eastAsiaTheme="minorHAnsi" w:hAnsiTheme="minorHAnsi" w:cstheme="minorBidi"/>
          <w:b w:val="0"/>
          <w:bCs w:val="0"/>
        </w:rPr>
        <w:commentReference w:id="630"/>
      </w:r>
      <w:r>
        <w:rPr>
          <w:rFonts w:eastAsia="Calibri"/>
        </w:rPr>
        <w:t xml:space="preserve"> VERSLAGKRINGEN</w:t>
      </w:r>
      <w:bookmarkEnd w:id="629"/>
    </w:p>
    <w:p w14:paraId="2B60E0B8" w14:textId="77777777" w:rsidR="002E050E" w:rsidRDefault="00B11525">
      <w:pPr>
        <w:spacing w:line="240" w:lineRule="auto"/>
      </w:pPr>
      <w:r>
        <w:rPr>
          <w:rFonts w:ascii="Calibri" w:eastAsia="Calibri" w:hAnsi="Calibri" w:cs="Calibri"/>
          <w:b/>
          <w:sz w:val="24"/>
        </w:rPr>
        <w:t>Voorbereiding op verslagkring en leeskring in de Kleutergroepen:</w:t>
      </w:r>
    </w:p>
    <w:p w14:paraId="3E99B90D" w14:textId="77777777" w:rsidR="002E050E" w:rsidRDefault="00B11525">
      <w:pPr>
        <w:spacing w:line="240" w:lineRule="auto"/>
      </w:pPr>
      <w:r>
        <w:rPr>
          <w:rFonts w:ascii="Calibri" w:eastAsia="Calibri" w:hAnsi="Calibri" w:cs="Calibri"/>
          <w:sz w:val="20"/>
        </w:rPr>
        <w:t xml:space="preserve">In de kleutergroepen starten we met een </w:t>
      </w:r>
      <w:r>
        <w:rPr>
          <w:rFonts w:ascii="Calibri" w:eastAsia="Calibri" w:hAnsi="Calibri" w:cs="Calibri"/>
          <w:b/>
          <w:sz w:val="20"/>
        </w:rPr>
        <w:t>IK tafeltje.</w:t>
      </w:r>
    </w:p>
    <w:p w14:paraId="2A5D0922" w14:textId="77777777" w:rsidR="002E050E" w:rsidRDefault="00B11525">
      <w:pPr>
        <w:spacing w:line="240" w:lineRule="auto"/>
      </w:pPr>
      <w:r>
        <w:rPr>
          <w:rFonts w:ascii="Calibri" w:eastAsia="Calibri" w:hAnsi="Calibri" w:cs="Calibri"/>
          <w:sz w:val="20"/>
        </w:rPr>
        <w:t xml:space="preserve">De kinderen vertellen over de spulletjes die ze mee hebben genomen en die iets vertellen over henzelf. </w:t>
      </w:r>
    </w:p>
    <w:p w14:paraId="4E3415EC" w14:textId="77777777" w:rsidR="002E050E" w:rsidRDefault="00B11525">
      <w:pPr>
        <w:spacing w:line="240" w:lineRule="auto"/>
      </w:pPr>
      <w:r>
        <w:rPr>
          <w:rFonts w:ascii="Calibri" w:eastAsia="Calibri" w:hAnsi="Calibri" w:cs="Calibri"/>
          <w:sz w:val="20"/>
        </w:rPr>
        <w:t xml:space="preserve">Later in het jaar volgt de </w:t>
      </w:r>
      <w:r>
        <w:rPr>
          <w:rFonts w:ascii="Calibri" w:eastAsia="Calibri" w:hAnsi="Calibri" w:cs="Calibri"/>
          <w:b/>
          <w:sz w:val="20"/>
        </w:rPr>
        <w:t>meeneemkring</w:t>
      </w:r>
      <w:r>
        <w:rPr>
          <w:rFonts w:ascii="Calibri" w:eastAsia="Calibri" w:hAnsi="Calibri" w:cs="Calibri"/>
          <w:sz w:val="20"/>
        </w:rPr>
        <w:t xml:space="preserve"> over een voorwerp dat het kind van thuis heeft meegebracht. De groep kan er vragen over stellen. Het is belangrijk dat de kinderen zelf leren onthouden dat ze iets mee moeten brengen. Ze moeten ook zelf op zoek naar het voorwerp, de plaatjes e.d., die bij het onderwerp passen. U kunt uw kind hier gerust bij helpen. Het zelf met het onderwerp leren omgaan is belangrijk. De meeneemkring bereidt de kinderen voor op de verslagkring.</w:t>
      </w:r>
    </w:p>
    <w:p w14:paraId="3F39DDE5" w14:textId="77777777" w:rsidR="002E050E" w:rsidRDefault="00B11525">
      <w:pPr>
        <w:spacing w:line="240" w:lineRule="auto"/>
      </w:pPr>
      <w:r>
        <w:rPr>
          <w:rFonts w:ascii="Calibri" w:eastAsia="Calibri" w:hAnsi="Calibri" w:cs="Calibri"/>
          <w:sz w:val="20"/>
        </w:rPr>
        <w:t xml:space="preserve">Aan het eind van het jaar hebben de kleuters een </w:t>
      </w:r>
      <w:r>
        <w:rPr>
          <w:rFonts w:ascii="Calibri" w:eastAsia="Calibri" w:hAnsi="Calibri" w:cs="Calibri"/>
          <w:b/>
          <w:sz w:val="20"/>
        </w:rPr>
        <w:t>boekenkring.</w:t>
      </w:r>
      <w:r w:rsidR="00145B47">
        <w:rPr>
          <w:rFonts w:ascii="Calibri" w:eastAsia="Calibri" w:hAnsi="Calibri" w:cs="Calibri"/>
          <w:b/>
          <w:sz w:val="20"/>
        </w:rPr>
        <w:br/>
      </w:r>
      <w:r>
        <w:rPr>
          <w:rFonts w:ascii="Calibri" w:eastAsia="Calibri" w:hAnsi="Calibri" w:cs="Calibri"/>
          <w:sz w:val="20"/>
        </w:rPr>
        <w:t>De boekenkring is</w:t>
      </w:r>
      <w:r w:rsidR="002D37D7">
        <w:rPr>
          <w:rFonts w:ascii="Calibri" w:eastAsia="Calibri" w:hAnsi="Calibri" w:cs="Calibri"/>
          <w:sz w:val="20"/>
        </w:rPr>
        <w:t xml:space="preserve"> een voorloper van de leeskring</w:t>
      </w:r>
      <w:r>
        <w:rPr>
          <w:rFonts w:ascii="Calibri" w:eastAsia="Calibri" w:hAnsi="Calibri" w:cs="Calibri"/>
          <w:sz w:val="20"/>
        </w:rPr>
        <w:t>.</w:t>
      </w:r>
      <w:r w:rsidR="00145B47">
        <w:rPr>
          <w:rFonts w:ascii="Calibri" w:eastAsia="Calibri" w:hAnsi="Calibri" w:cs="Calibri"/>
          <w:sz w:val="20"/>
        </w:rPr>
        <w:br/>
      </w:r>
      <w:r>
        <w:rPr>
          <w:rFonts w:ascii="Calibri" w:eastAsia="Calibri" w:hAnsi="Calibri" w:cs="Calibri"/>
          <w:sz w:val="20"/>
        </w:rPr>
        <w:t>De kleuters kiezen een boek en vertellen erover en soms lezen ze een stukje voor uit het boek.</w:t>
      </w:r>
    </w:p>
    <w:p w14:paraId="2A0267E5" w14:textId="77777777" w:rsidR="002D37D7" w:rsidRDefault="00B11525" w:rsidP="00145B47">
      <w:pPr>
        <w:spacing w:line="240" w:lineRule="auto"/>
        <w:rPr>
          <w:rFonts w:ascii="Calibri" w:eastAsia="Calibri" w:hAnsi="Calibri" w:cs="Calibri"/>
          <w:sz w:val="20"/>
          <w:u w:val="single"/>
        </w:rPr>
      </w:pPr>
      <w:r>
        <w:rPr>
          <w:rFonts w:ascii="Calibri" w:eastAsia="Calibri" w:hAnsi="Calibri" w:cs="Calibri"/>
          <w:b/>
          <w:sz w:val="20"/>
        </w:rPr>
        <w:t>Leeskring in groep 3:</w:t>
      </w:r>
      <w:r w:rsidR="00145B47">
        <w:rPr>
          <w:rFonts w:ascii="Calibri" w:eastAsia="Calibri" w:hAnsi="Calibri" w:cs="Calibri"/>
          <w:b/>
          <w:sz w:val="20"/>
        </w:rPr>
        <w:br/>
      </w:r>
      <w:r w:rsidR="00D30CD7">
        <w:rPr>
          <w:rFonts w:ascii="Calibri" w:eastAsia="Calibri" w:hAnsi="Calibri" w:cs="Calibri"/>
          <w:sz w:val="20"/>
          <w:u w:val="single"/>
        </w:rPr>
        <w:br/>
      </w:r>
      <w:r>
        <w:rPr>
          <w:rFonts w:ascii="Calibri" w:eastAsia="Calibri" w:hAnsi="Calibri" w:cs="Calibri"/>
          <w:sz w:val="20"/>
          <w:u w:val="single"/>
        </w:rPr>
        <w:t>Algemene informatie:</w:t>
      </w:r>
    </w:p>
    <w:p w14:paraId="39587D88" w14:textId="77777777" w:rsidR="002E050E" w:rsidRPr="002D37D7" w:rsidRDefault="00B11525" w:rsidP="00145B47">
      <w:pPr>
        <w:spacing w:line="240" w:lineRule="auto"/>
        <w:rPr>
          <w:rFonts w:ascii="Calibri" w:eastAsia="Calibri" w:hAnsi="Calibri" w:cs="Calibri"/>
          <w:sz w:val="20"/>
          <w:u w:val="single"/>
        </w:rPr>
      </w:pPr>
      <w:r>
        <w:rPr>
          <w:rFonts w:ascii="Calibri" w:eastAsia="Calibri" w:hAnsi="Calibri" w:cs="Calibri"/>
          <w:sz w:val="20"/>
        </w:rPr>
        <w:t>De leeskring in groep 3 bestaat al sinds jaar en dag op onze school. Uitgangspunt hiervan is dat het kind het leuk vindt om wat aan de groep voor te lezen. Het gaat hierbij altijd om een boek dat goed aansluit bij het niveau van het kind. Mocht u twijfels hierover hebben, kom dan gerust naar de leerkracht van uw kind. Bij de leeskring bent u als ouder van harte welkom. Dat voelt voor uw kind ook heel veilig.</w:t>
      </w:r>
    </w:p>
    <w:p w14:paraId="12D48CDF" w14:textId="77777777" w:rsidR="002E050E" w:rsidRDefault="00B11525">
      <w:pPr>
        <w:spacing w:line="240" w:lineRule="auto"/>
        <w:jc w:val="both"/>
      </w:pPr>
      <w:r>
        <w:rPr>
          <w:rFonts w:ascii="Calibri" w:eastAsia="Calibri" w:hAnsi="Calibri" w:cs="Calibri"/>
          <w:sz w:val="20"/>
          <w:u w:val="single"/>
        </w:rPr>
        <w:t>Opzet van de leeskring:</w:t>
      </w:r>
    </w:p>
    <w:p w14:paraId="7F2CFEE8" w14:textId="77777777" w:rsidR="002E050E" w:rsidRDefault="00B11525" w:rsidP="00145B47">
      <w:pPr>
        <w:spacing w:line="240" w:lineRule="auto"/>
        <w:contextualSpacing/>
        <w:jc w:val="both"/>
      </w:pPr>
      <w:r>
        <w:rPr>
          <w:rFonts w:ascii="Calibri" w:eastAsia="Calibri" w:hAnsi="Calibri" w:cs="Calibri"/>
          <w:sz w:val="20"/>
        </w:rPr>
        <w:t>- kies samen met uw kind een boek. Pas ervoor op dat het niet te moeilijk is.</w:t>
      </w:r>
    </w:p>
    <w:p w14:paraId="7C3BF773" w14:textId="77777777" w:rsidR="002E050E" w:rsidRDefault="00B11525" w:rsidP="00145B47">
      <w:pPr>
        <w:spacing w:line="240" w:lineRule="auto"/>
        <w:contextualSpacing/>
        <w:jc w:val="both"/>
      </w:pPr>
      <w:r>
        <w:rPr>
          <w:rFonts w:ascii="Calibri" w:eastAsia="Calibri" w:hAnsi="Calibri" w:cs="Calibri"/>
          <w:sz w:val="20"/>
        </w:rPr>
        <w:t>- kies samen uit welke bladzijden uw kind gaat voorlezen.</w:t>
      </w:r>
    </w:p>
    <w:p w14:paraId="2390E9A5" w14:textId="77777777" w:rsidR="002E050E" w:rsidRDefault="00B11525" w:rsidP="00145B47">
      <w:pPr>
        <w:spacing w:line="240" w:lineRule="auto"/>
        <w:contextualSpacing/>
        <w:jc w:val="both"/>
      </w:pPr>
      <w:r>
        <w:rPr>
          <w:rFonts w:ascii="Calibri" w:eastAsia="Calibri" w:hAnsi="Calibri" w:cs="Calibri"/>
          <w:sz w:val="20"/>
        </w:rPr>
        <w:t>- vul het papier in en maak 3 vragen.</w:t>
      </w:r>
    </w:p>
    <w:p w14:paraId="096023F4" w14:textId="77777777" w:rsidR="002E050E" w:rsidRDefault="00B11525" w:rsidP="00145B47">
      <w:pPr>
        <w:spacing w:line="240" w:lineRule="auto"/>
        <w:contextualSpacing/>
        <w:jc w:val="both"/>
      </w:pPr>
      <w:r>
        <w:rPr>
          <w:rFonts w:ascii="Calibri" w:eastAsia="Calibri" w:hAnsi="Calibri" w:cs="Calibri"/>
          <w:sz w:val="20"/>
        </w:rPr>
        <w:t>- m</w:t>
      </w:r>
      <w:r w:rsidR="002F42A4">
        <w:rPr>
          <w:rFonts w:ascii="Calibri" w:eastAsia="Calibri" w:hAnsi="Calibri" w:cs="Calibri"/>
          <w:sz w:val="20"/>
        </w:rPr>
        <w:t>aak er een mooie tekening op A4-</w:t>
      </w:r>
      <w:r>
        <w:rPr>
          <w:rFonts w:ascii="Calibri" w:eastAsia="Calibri" w:hAnsi="Calibri" w:cs="Calibri"/>
          <w:sz w:val="20"/>
        </w:rPr>
        <w:t>formaat bij die we op het bord hangen.</w:t>
      </w:r>
    </w:p>
    <w:p w14:paraId="48500648"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contextualSpacing/>
        <w:jc w:val="both"/>
        <w:rPr>
          <w:rFonts w:ascii="Calibri" w:eastAsia="Calibri" w:hAnsi="Calibri" w:cs="Calibri"/>
          <w:sz w:val="20"/>
        </w:rPr>
      </w:pPr>
      <w:r>
        <w:rPr>
          <w:rFonts w:ascii="Calibri" w:eastAsia="Calibri" w:hAnsi="Calibri" w:cs="Calibri"/>
          <w:sz w:val="20"/>
        </w:rPr>
        <w:t>De leeskring hoeft niet lang te duren. Tien minuutjes is al heel wat.</w:t>
      </w:r>
    </w:p>
    <w:p w14:paraId="410DCC4D" w14:textId="77777777" w:rsidR="00145B47" w:rsidRDefault="00145B47"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contextualSpacing/>
        <w:jc w:val="both"/>
      </w:pPr>
    </w:p>
    <w:p w14:paraId="49637F23"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pPr>
      <w:r>
        <w:rPr>
          <w:rFonts w:ascii="Calibri" w:eastAsia="Calibri" w:hAnsi="Calibri" w:cs="Calibri"/>
          <w:b/>
          <w:sz w:val="20"/>
        </w:rPr>
        <w:t>Verslagkring in groep 3:</w:t>
      </w:r>
      <w:r w:rsidR="00145B47">
        <w:rPr>
          <w:rFonts w:ascii="Calibri" w:eastAsia="Calibri" w:hAnsi="Calibri" w:cs="Calibri"/>
          <w:b/>
          <w:sz w:val="20"/>
        </w:rPr>
        <w:br/>
      </w:r>
      <w:r>
        <w:rPr>
          <w:rFonts w:ascii="Calibri" w:eastAsia="Calibri" w:hAnsi="Calibri" w:cs="Calibri"/>
          <w:b/>
          <w:sz w:val="20"/>
        </w:rPr>
        <w:br/>
      </w:r>
      <w:r>
        <w:rPr>
          <w:rFonts w:ascii="Calibri" w:eastAsia="Calibri" w:hAnsi="Calibri" w:cs="Calibri"/>
          <w:sz w:val="20"/>
          <w:u w:val="single"/>
        </w:rPr>
        <w:t>Algemene informatie:</w:t>
      </w:r>
      <w:r>
        <w:rPr>
          <w:rFonts w:ascii="Calibri" w:eastAsia="Calibri" w:hAnsi="Calibri" w:cs="Calibri"/>
          <w:sz w:val="20"/>
          <w:u w:val="single"/>
        </w:rPr>
        <w:br/>
      </w:r>
      <w:r>
        <w:rPr>
          <w:rFonts w:ascii="Calibri" w:eastAsia="Calibri" w:hAnsi="Calibri" w:cs="Calibri"/>
          <w:sz w:val="20"/>
        </w:rPr>
        <w:t>De verslagkring in groep 3 sluit aan bij de meeneemkring in de kleuterbouw. Het uitgangspunt is op de eerste plaats dat een kind het leuk vindt om wat voor de groep te vertellen. Het gaat hierbij altijd over een onderwerp dat door het kind zelf is gekozen. Het overdragen van informatie is van ondergeschikt belang aan het plezier dat het kind eraan beleeft.</w:t>
      </w:r>
    </w:p>
    <w:p w14:paraId="09114167" w14:textId="77777777" w:rsidR="002E050E" w:rsidRDefault="00B11525" w:rsidP="00045E4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sz w:val="20"/>
        </w:rPr>
        <w:t>Het is niet de bedoeling dat het kind allerlei feiten uit het hoofd gaat leren. Ontspannen vertellen is veel belangrijker. Wij vinden het erg gezellig als u als ouder/verzorger bij de verslagkring aanwezig kunt zijn. Dat voelt voor het kind ook heel veilig.</w:t>
      </w:r>
    </w:p>
    <w:p w14:paraId="7606BE2B" w14:textId="77777777" w:rsidR="002E050E" w:rsidRDefault="00B11525" w:rsidP="00045E4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sz w:val="20"/>
        </w:rPr>
        <w:t>Tijdens de verslagkring worden regelmatig foto’s en spulletjes getoond. I.v.m. de rust tijdens de verslagkring vragen wij u om pas op het eind van de verslagkring deze spulletjes in de kring door te geven.</w:t>
      </w:r>
    </w:p>
    <w:p w14:paraId="7BBA68D6" w14:textId="77777777" w:rsidR="002E050E" w:rsidRDefault="00B11525" w:rsidP="00045E4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sz w:val="20"/>
        </w:rPr>
        <w:t>Het is niet nodig om na afloop van de verslagkring iets uit te delen. Het is geen traktatie. Dus geen kleurplaten of andere kleine presentjes.</w:t>
      </w:r>
    </w:p>
    <w:p w14:paraId="3954C544"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lastRenderedPageBreak/>
        <w:t>Opzet van de verslagkring:</w:t>
      </w:r>
    </w:p>
    <w:p w14:paraId="04208E5C"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1.</w:t>
      </w:r>
      <w:r>
        <w:rPr>
          <w:rFonts w:ascii="Calibri" w:eastAsia="Calibri" w:hAnsi="Calibri" w:cs="Calibri"/>
          <w:sz w:val="20"/>
        </w:rPr>
        <w:tab/>
        <w:t>Kies samen met uw kind een onderwerp</w:t>
      </w:r>
    </w:p>
    <w:p w14:paraId="70020BED"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2.</w:t>
      </w:r>
      <w:r>
        <w:rPr>
          <w:rFonts w:ascii="Calibri" w:eastAsia="Calibri" w:hAnsi="Calibri" w:cs="Calibri"/>
          <w:sz w:val="20"/>
        </w:rPr>
        <w:tab/>
        <w:t>Kijk wat uw kind zelf hierover kan vertellen</w:t>
      </w:r>
    </w:p>
    <w:p w14:paraId="19907F42"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 xml:space="preserve">3. </w:t>
      </w:r>
      <w:r>
        <w:rPr>
          <w:rFonts w:ascii="Calibri" w:eastAsia="Calibri" w:hAnsi="Calibri" w:cs="Calibri"/>
          <w:sz w:val="20"/>
        </w:rPr>
        <w:tab/>
        <w:t>Vul dat aan met informatie zonder dat het een opsomming wordt</w:t>
      </w:r>
    </w:p>
    <w:p w14:paraId="576EB9B4"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4.</w:t>
      </w:r>
      <w:r>
        <w:rPr>
          <w:rFonts w:ascii="Calibri" w:eastAsia="Calibri" w:hAnsi="Calibri" w:cs="Calibri"/>
          <w:sz w:val="20"/>
        </w:rPr>
        <w:tab/>
        <w:t>Maak een woordveld door antwoord op de vragen te geven (zie bij groep 4 t/m 8 hieronder)</w:t>
      </w:r>
    </w:p>
    <w:p w14:paraId="4DD7071B"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5.</w:t>
      </w:r>
      <w:r>
        <w:rPr>
          <w:rFonts w:ascii="Calibri" w:eastAsia="Calibri" w:hAnsi="Calibri" w:cs="Calibri"/>
          <w:sz w:val="20"/>
        </w:rPr>
        <w:tab/>
        <w:t>Laat uw kind oefenen met dit woordveld (10 minuutjes per dag)</w:t>
      </w:r>
    </w:p>
    <w:p w14:paraId="4D38730B"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contextualSpacing/>
      </w:pPr>
      <w:r>
        <w:rPr>
          <w:rFonts w:ascii="Calibri" w:eastAsia="Calibri" w:hAnsi="Calibri" w:cs="Calibri"/>
          <w:sz w:val="20"/>
        </w:rPr>
        <w:t xml:space="preserve">6. </w:t>
      </w:r>
      <w:r>
        <w:rPr>
          <w:rFonts w:ascii="Calibri" w:eastAsia="Calibri" w:hAnsi="Calibri" w:cs="Calibri"/>
          <w:sz w:val="20"/>
        </w:rPr>
        <w:tab/>
        <w:t>Zoek eventueel leuke foto’s, plaatsjes of spulletjes die hierbij getoond kunnen worden</w:t>
      </w:r>
    </w:p>
    <w:p w14:paraId="09A25DD7"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1128" w:hanging="1128"/>
        <w:contextualSpacing/>
      </w:pPr>
      <w:r>
        <w:rPr>
          <w:rFonts w:ascii="Calibri" w:eastAsia="Calibri" w:hAnsi="Calibri" w:cs="Calibri"/>
          <w:sz w:val="20"/>
        </w:rPr>
        <w:t xml:space="preserve">7. </w:t>
      </w:r>
      <w:r>
        <w:rPr>
          <w:rFonts w:ascii="Calibri" w:eastAsia="Calibri" w:hAnsi="Calibri" w:cs="Calibri"/>
          <w:sz w:val="20"/>
        </w:rPr>
        <w:tab/>
        <w:t>Bij gebruik van boekjes graag tevoren een post-it bij de goede bladzijde stoppen</w:t>
      </w:r>
    </w:p>
    <w:p w14:paraId="34F6C9B6"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1128" w:hanging="1128"/>
        <w:contextualSpacing/>
      </w:pPr>
      <w:r>
        <w:rPr>
          <w:rFonts w:ascii="Calibri" w:eastAsia="Calibri" w:hAnsi="Calibri" w:cs="Calibri"/>
          <w:sz w:val="20"/>
        </w:rPr>
        <w:t xml:space="preserve">8. </w:t>
      </w:r>
      <w:r>
        <w:rPr>
          <w:rFonts w:ascii="Calibri" w:eastAsia="Calibri" w:hAnsi="Calibri" w:cs="Calibri"/>
          <w:sz w:val="20"/>
        </w:rPr>
        <w:tab/>
        <w:t>Laat uw kind drie vragen bedenken over de dingen die hij/zij verteld heeft</w:t>
      </w:r>
    </w:p>
    <w:p w14:paraId="7AA52554"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1128" w:hanging="1128"/>
        <w:contextualSpacing/>
      </w:pPr>
      <w:r>
        <w:rPr>
          <w:rFonts w:ascii="Calibri" w:eastAsia="Calibri" w:hAnsi="Calibri" w:cs="Calibri"/>
          <w:sz w:val="20"/>
        </w:rPr>
        <w:t>De verslagkring hoeft niet lang te duren. Tien minuten is al heel wat.</w:t>
      </w:r>
      <w:r w:rsidR="00777454">
        <w:rPr>
          <w:rFonts w:ascii="Calibri" w:eastAsia="Calibri" w:hAnsi="Calibri" w:cs="Calibri"/>
          <w:sz w:val="20"/>
        </w:rPr>
        <w:br/>
      </w:r>
    </w:p>
    <w:p w14:paraId="2C95FC08"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t>Verslagkring vanaf groep 4</w:t>
      </w:r>
    </w:p>
    <w:p w14:paraId="10F283C5" w14:textId="77777777" w:rsidR="002E050E" w:rsidRDefault="00B11525" w:rsidP="00DD27FB">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rFonts w:ascii="Calibri" w:eastAsia="Calibri" w:hAnsi="Calibri" w:cs="Calibri"/>
          <w:sz w:val="20"/>
        </w:rPr>
      </w:pPr>
      <w:r>
        <w:rPr>
          <w:rFonts w:ascii="Calibri" w:eastAsia="Calibri" w:hAnsi="Calibri" w:cs="Calibri"/>
          <w:sz w:val="20"/>
          <w:u w:val="single"/>
        </w:rPr>
        <w:t>Stappenplan</w:t>
      </w:r>
      <w:r w:rsidR="00DD27FB">
        <w:rPr>
          <w:rFonts w:ascii="Calibri" w:eastAsia="Calibri" w:hAnsi="Calibri" w:cs="Calibri"/>
          <w:sz w:val="20"/>
        </w:rPr>
        <w:br/>
        <w:t>K</w:t>
      </w:r>
      <w:r>
        <w:rPr>
          <w:rFonts w:ascii="Calibri" w:eastAsia="Calibri" w:hAnsi="Calibri" w:cs="Calibri"/>
          <w:sz w:val="20"/>
        </w:rPr>
        <w:t>ies je onderwerp.</w:t>
      </w:r>
    </w:p>
    <w:p w14:paraId="42B5CD45" w14:textId="77777777" w:rsidR="00DD27FB" w:rsidRPr="00DD27FB" w:rsidRDefault="00B11525" w:rsidP="00777454">
      <w:pPr>
        <w:numPr>
          <w:ilvl w:val="0"/>
          <w:numId w:val="7"/>
        </w:num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hanging="283"/>
        <w:rPr>
          <w:sz w:val="20"/>
        </w:rPr>
      </w:pPr>
      <w:r w:rsidRPr="00DD27FB">
        <w:rPr>
          <w:rFonts w:ascii="Calibri" w:eastAsia="Calibri" w:hAnsi="Calibri" w:cs="Calibri"/>
          <w:sz w:val="20"/>
        </w:rPr>
        <w:t>Het moet een 'klein' onderwerp zijn: Niet goed: vogels, wel goed: parkiet.</w:t>
      </w:r>
    </w:p>
    <w:p w14:paraId="5390AC74" w14:textId="77777777" w:rsidR="00777454" w:rsidRPr="00DD27FB" w:rsidRDefault="00B11525" w:rsidP="00777454">
      <w:pPr>
        <w:numPr>
          <w:ilvl w:val="0"/>
          <w:numId w:val="7"/>
        </w:num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hanging="283"/>
        <w:rPr>
          <w:sz w:val="20"/>
        </w:rPr>
      </w:pPr>
      <w:r w:rsidRPr="00DD27FB">
        <w:rPr>
          <w:rFonts w:ascii="Calibri" w:eastAsia="Calibri" w:hAnsi="Calibri" w:cs="Calibri"/>
          <w:sz w:val="20"/>
        </w:rPr>
        <w:t>Je moet er informatie over kunnen vinden.</w:t>
      </w:r>
    </w:p>
    <w:p w14:paraId="7034B68E" w14:textId="77777777" w:rsidR="002E050E" w:rsidRPr="00777454" w:rsidRDefault="00B11525" w:rsidP="00777454">
      <w:pPr>
        <w:numPr>
          <w:ilvl w:val="0"/>
          <w:numId w:val="7"/>
        </w:num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hanging="283"/>
        <w:rPr>
          <w:sz w:val="20"/>
        </w:rPr>
      </w:pPr>
      <w:r w:rsidRPr="00777454">
        <w:rPr>
          <w:rFonts w:ascii="Calibri" w:eastAsia="Calibri" w:hAnsi="Calibri" w:cs="Calibri"/>
          <w:sz w:val="20"/>
        </w:rPr>
        <w:t xml:space="preserve">Het is goed dat je </w:t>
      </w:r>
      <w:r w:rsidR="00D30CD7">
        <w:rPr>
          <w:rFonts w:ascii="Calibri" w:eastAsia="Calibri" w:hAnsi="Calibri" w:cs="Calibri"/>
          <w:sz w:val="20"/>
        </w:rPr>
        <w:t>er zelf al iets van weet. D</w:t>
      </w:r>
      <w:r w:rsidR="00777454" w:rsidRPr="00777454">
        <w:rPr>
          <w:rFonts w:ascii="Calibri" w:eastAsia="Calibri" w:hAnsi="Calibri" w:cs="Calibri"/>
          <w:sz w:val="20"/>
        </w:rPr>
        <w:t>e verslagkring</w:t>
      </w:r>
      <w:r w:rsidRPr="00777454">
        <w:rPr>
          <w:rFonts w:ascii="Calibri" w:eastAsia="Calibri" w:hAnsi="Calibri" w:cs="Calibri"/>
          <w:sz w:val="20"/>
        </w:rPr>
        <w:t xml:space="preserve"> mag echter niet zomaar een verhaal zijn over een hobby (bijv. uitleg van tennis). Iets waarover uw kind uit ervaring een uur kan vol praten.</w:t>
      </w:r>
    </w:p>
    <w:p w14:paraId="314C4C50" w14:textId="77777777" w:rsidR="002E050E" w:rsidRDefault="00B11525">
      <w:pPr>
        <w:numPr>
          <w:ilvl w:val="0"/>
          <w:numId w:val="7"/>
        </w:num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hanging="283"/>
        <w:rPr>
          <w:sz w:val="20"/>
        </w:rPr>
      </w:pPr>
      <w:r>
        <w:rPr>
          <w:rFonts w:ascii="Calibri" w:eastAsia="Calibri" w:hAnsi="Calibri" w:cs="Calibri"/>
          <w:sz w:val="20"/>
        </w:rPr>
        <w:t>Vraag aan je groepsleerkracht of het een goed onderwerp is.</w:t>
      </w:r>
    </w:p>
    <w:p w14:paraId="57187419"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283"/>
        <w:rPr>
          <w:rFonts w:ascii="Calibri" w:eastAsia="Calibri" w:hAnsi="Calibri" w:cs="Calibri"/>
          <w:sz w:val="20"/>
        </w:rPr>
      </w:pPr>
      <w:r>
        <w:rPr>
          <w:rFonts w:ascii="Calibri" w:eastAsia="Calibri" w:hAnsi="Calibri" w:cs="Calibri"/>
          <w:sz w:val="20"/>
        </w:rPr>
        <w:t>Vul een woordveld in, bijv.:</w:t>
      </w:r>
    </w:p>
    <w:p w14:paraId="602AD785" w14:textId="77777777" w:rsidR="002E050E" w:rsidRPr="00A83E58"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rPr>
          <w:b/>
        </w:rPr>
      </w:pPr>
      <w:r w:rsidRPr="00A83E58">
        <w:rPr>
          <w:rFonts w:ascii="Calibri" w:eastAsia="Calibri" w:hAnsi="Calibri" w:cs="Calibri"/>
          <w:b/>
          <w:sz w:val="20"/>
        </w:rPr>
        <w:t>Hoe verzorgen?              hoe ziet ie er uit?</w:t>
      </w:r>
    </w:p>
    <w:p w14:paraId="669AED7E" w14:textId="77777777" w:rsidR="002E050E" w:rsidRPr="00A83E58"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rPr>
          <w:b/>
        </w:rPr>
      </w:pPr>
      <w:r w:rsidRPr="00A83E58">
        <w:rPr>
          <w:rFonts w:ascii="Calibri" w:eastAsia="Calibri" w:hAnsi="Calibri" w:cs="Calibri"/>
          <w:b/>
          <w:sz w:val="20"/>
        </w:rPr>
        <w:t>wat eet ie?           hoe oud is hij (kan ie worden)?</w:t>
      </w:r>
    </w:p>
    <w:p w14:paraId="6095F55B" w14:textId="77777777" w:rsidR="002E050E" w:rsidRPr="00A83E58"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1274"/>
        <w:rPr>
          <w:b/>
        </w:rPr>
      </w:pPr>
      <w:r w:rsidRPr="00A83E58">
        <w:rPr>
          <w:rFonts w:ascii="Calibri" w:eastAsia="Calibri" w:hAnsi="Calibri" w:cs="Calibri"/>
          <w:b/>
          <w:sz w:val="20"/>
          <w:u w:val="single"/>
        </w:rPr>
        <w:t xml:space="preserve">PARKIET </w:t>
      </w:r>
      <w:r w:rsidRPr="00A83E58">
        <w:rPr>
          <w:rFonts w:ascii="Calibri" w:eastAsia="Calibri" w:hAnsi="Calibri" w:cs="Calibri"/>
          <w:b/>
          <w:sz w:val="20"/>
        </w:rPr>
        <w:t xml:space="preserve">    soorten   </w:t>
      </w:r>
    </w:p>
    <w:p w14:paraId="73F28430" w14:textId="77777777" w:rsidR="002E050E" w:rsidRPr="00A83E58"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ind w:left="566"/>
        <w:rPr>
          <w:b/>
        </w:rPr>
      </w:pPr>
      <w:r w:rsidRPr="00A83E58">
        <w:rPr>
          <w:rFonts w:ascii="Calibri" w:eastAsia="Calibri" w:hAnsi="Calibri" w:cs="Calibri"/>
          <w:b/>
          <w:sz w:val="20"/>
        </w:rPr>
        <w:t>Waar komt ie vandaan?                 waar slaapt ie?</w:t>
      </w:r>
      <w:r w:rsidRPr="00A83E58">
        <w:rPr>
          <w:rFonts w:ascii="Calibri" w:eastAsia="Calibri" w:hAnsi="Calibri" w:cs="Calibri"/>
          <w:b/>
          <w:sz w:val="20"/>
        </w:rPr>
        <w:tab/>
        <w:t>enz.</w:t>
      </w:r>
    </w:p>
    <w:p w14:paraId="39C6275D" w14:textId="77777777" w:rsidR="00DD27FB"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rFonts w:ascii="Calibri" w:eastAsia="Calibri" w:hAnsi="Calibri" w:cs="Calibri"/>
          <w:sz w:val="20"/>
        </w:rPr>
      </w:pPr>
      <w:r>
        <w:rPr>
          <w:rFonts w:ascii="Calibri" w:eastAsia="Calibri" w:hAnsi="Calibri" w:cs="Calibri"/>
          <w:sz w:val="20"/>
        </w:rPr>
        <w:t>Schrijf de woorden bij elkaar die bij elkaar horen.</w:t>
      </w:r>
    </w:p>
    <w:p w14:paraId="01E0F36E" w14:textId="77777777" w:rsidR="002E050E" w:rsidRDefault="00B11525" w:rsidP="00145B47">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rFonts w:ascii="Calibri" w:eastAsia="Calibri" w:hAnsi="Calibri" w:cs="Calibri"/>
          <w:sz w:val="20"/>
        </w:rPr>
      </w:pPr>
      <w:r>
        <w:rPr>
          <w:rFonts w:ascii="Calibri" w:eastAsia="Calibri" w:hAnsi="Calibri" w:cs="Calibri"/>
          <w:sz w:val="20"/>
        </w:rPr>
        <w:t>Zoek i</w:t>
      </w:r>
      <w:r w:rsidR="00D30CD7">
        <w:rPr>
          <w:rFonts w:ascii="Calibri" w:eastAsia="Calibri" w:hAnsi="Calibri" w:cs="Calibri"/>
          <w:sz w:val="20"/>
        </w:rPr>
        <w:t>nformatie over de woorden. Bijv</w:t>
      </w:r>
      <w:r>
        <w:rPr>
          <w:rFonts w:ascii="Calibri" w:eastAsia="Calibri" w:hAnsi="Calibri" w:cs="Calibri"/>
          <w:sz w:val="20"/>
        </w:rPr>
        <w:t>: plaatjes, dia's, boeken, internet, tijdschriften. Ga ervoor naar de bibliotheek. Vraag informatie bij andere mensen.</w:t>
      </w:r>
      <w:r w:rsidR="00145B47">
        <w:rPr>
          <w:rFonts w:ascii="Calibri" w:eastAsia="Calibri" w:hAnsi="Calibri" w:cs="Calibri"/>
          <w:sz w:val="20"/>
        </w:rPr>
        <w:br/>
      </w:r>
      <w:r>
        <w:rPr>
          <w:rFonts w:ascii="Calibri" w:eastAsia="Calibri" w:hAnsi="Calibri" w:cs="Calibri"/>
          <w:sz w:val="20"/>
        </w:rPr>
        <w:t>Maak een nieuw woordveld. Hierin komen alleen die woorden waarover je in de verslagkring gaat vertellen. Tijdsduur: ongeveer 10 min. Je mag ± 4 vragen bedenken voor de andere kinderen. Bedenk</w:t>
      </w:r>
      <w:r w:rsidR="00D30CD7">
        <w:rPr>
          <w:rFonts w:ascii="Calibri" w:eastAsia="Calibri" w:hAnsi="Calibri" w:cs="Calibri"/>
          <w:sz w:val="20"/>
        </w:rPr>
        <w:t xml:space="preserve"> </w:t>
      </w:r>
      <w:r>
        <w:rPr>
          <w:rFonts w:ascii="Calibri" w:eastAsia="Calibri" w:hAnsi="Calibri" w:cs="Calibri"/>
          <w:sz w:val="20"/>
        </w:rPr>
        <w:t>vooral 'waarom'-vragen</w:t>
      </w:r>
      <w:r w:rsidR="00D30CD7">
        <w:rPr>
          <w:rFonts w:ascii="Calibri" w:eastAsia="Calibri" w:hAnsi="Calibri" w:cs="Calibri"/>
          <w:sz w:val="20"/>
        </w:rPr>
        <w:t>’</w:t>
      </w:r>
      <w:r>
        <w:rPr>
          <w:rFonts w:ascii="Calibri" w:eastAsia="Calibri" w:hAnsi="Calibri" w:cs="Calibri"/>
          <w:sz w:val="20"/>
        </w:rPr>
        <w:t>.</w:t>
      </w:r>
      <w:r w:rsidR="00777454">
        <w:rPr>
          <w:rFonts w:ascii="Calibri" w:eastAsia="Calibri" w:hAnsi="Calibri" w:cs="Calibri"/>
          <w:sz w:val="20"/>
        </w:rPr>
        <w:t xml:space="preserve"> </w:t>
      </w:r>
      <w:r>
        <w:rPr>
          <w:rFonts w:ascii="Calibri" w:eastAsia="Calibri" w:hAnsi="Calibri" w:cs="Calibri"/>
          <w:sz w:val="20"/>
        </w:rPr>
        <w:t>Na jouw verhaal stellen de kinderen aan jou vragen.</w:t>
      </w:r>
    </w:p>
    <w:p w14:paraId="2DE771DE" w14:textId="77777777" w:rsidR="00D30CD7" w:rsidRPr="00C317DA" w:rsidRDefault="00B11525" w:rsidP="00C317D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rFonts w:ascii="Calibri" w:eastAsia="Calibri" w:hAnsi="Calibri" w:cs="Calibri"/>
          <w:sz w:val="20"/>
        </w:rPr>
      </w:pPr>
      <w:r>
        <w:rPr>
          <w:rFonts w:ascii="Calibri" w:eastAsia="Calibri" w:hAnsi="Calibri" w:cs="Calibri"/>
          <w:sz w:val="20"/>
        </w:rPr>
        <w:t>Een aantal kinderen en de leerkracht vertellen daarna hoe ze het vonden en geven zo nodig tips voor de volgende keer.</w:t>
      </w:r>
    </w:p>
    <w:p w14:paraId="23082041" w14:textId="77777777" w:rsidR="00C317DA" w:rsidRDefault="00C317D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rFonts w:ascii="Calibri" w:eastAsia="Calibri" w:hAnsi="Calibri" w:cs="Calibri"/>
          <w:b/>
          <w:sz w:val="20"/>
        </w:rPr>
      </w:pPr>
    </w:p>
    <w:p w14:paraId="09CA167D" w14:textId="77777777" w:rsidR="00C317DA" w:rsidRDefault="00C317D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rFonts w:ascii="Calibri" w:eastAsia="Calibri" w:hAnsi="Calibri" w:cs="Calibri"/>
          <w:b/>
          <w:sz w:val="20"/>
        </w:rPr>
      </w:pPr>
    </w:p>
    <w:p w14:paraId="28CD67B8" w14:textId="77777777" w:rsidR="00C317DA" w:rsidRDefault="00C317D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rFonts w:ascii="Calibri" w:eastAsia="Calibri" w:hAnsi="Calibri" w:cs="Calibri"/>
          <w:b/>
          <w:sz w:val="20"/>
        </w:rPr>
      </w:pPr>
    </w:p>
    <w:p w14:paraId="6B10BB0F" w14:textId="77777777" w:rsidR="00C317DA" w:rsidRDefault="00C317DA">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rFonts w:ascii="Calibri" w:eastAsia="Calibri" w:hAnsi="Calibri" w:cs="Calibri"/>
          <w:b/>
          <w:sz w:val="20"/>
        </w:rPr>
      </w:pPr>
    </w:p>
    <w:p w14:paraId="7BE517A5"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pPr>
      <w:r>
        <w:rPr>
          <w:rFonts w:ascii="Calibri" w:eastAsia="Calibri" w:hAnsi="Calibri" w:cs="Calibri"/>
          <w:b/>
          <w:sz w:val="20"/>
        </w:rPr>
        <w:lastRenderedPageBreak/>
        <w:t>De verslagkring in groep 5 t/m 8</w:t>
      </w:r>
    </w:p>
    <w:p w14:paraId="1EC9160C" w14:textId="77777777" w:rsidR="00DD27FB"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rPr>
          <w:rFonts w:ascii="Calibri" w:eastAsia="Calibri" w:hAnsi="Calibri" w:cs="Calibri"/>
          <w:sz w:val="20"/>
          <w:u w:val="single"/>
        </w:rPr>
      </w:pPr>
      <w:r>
        <w:rPr>
          <w:rFonts w:ascii="Calibri" w:eastAsia="Calibri" w:hAnsi="Calibri" w:cs="Calibri"/>
          <w:b/>
          <w:sz w:val="20"/>
        </w:rPr>
        <w:t>Aanvullend op wat hiervoor reeds staat het volgende:</w:t>
      </w:r>
      <w:r>
        <w:rPr>
          <w:rFonts w:ascii="Calibri" w:eastAsia="Calibri" w:hAnsi="Calibri" w:cs="Calibri"/>
          <w:b/>
          <w:sz w:val="20"/>
        </w:rPr>
        <w:br/>
      </w:r>
    </w:p>
    <w:p w14:paraId="235F7CA3"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120" w:line="240" w:lineRule="auto"/>
      </w:pPr>
      <w:r>
        <w:rPr>
          <w:rFonts w:ascii="Calibri" w:eastAsia="Calibri" w:hAnsi="Calibri" w:cs="Calibri"/>
          <w:sz w:val="20"/>
          <w:u w:val="single"/>
        </w:rPr>
        <w:t>Onderwerp</w:t>
      </w:r>
      <w:r>
        <w:rPr>
          <w:rFonts w:ascii="Calibri" w:eastAsia="Calibri" w:hAnsi="Calibri" w:cs="Calibri"/>
          <w:sz w:val="20"/>
        </w:rPr>
        <w:t>:</w:t>
      </w:r>
      <w:r>
        <w:rPr>
          <w:rFonts w:ascii="Calibri" w:eastAsia="Calibri" w:hAnsi="Calibri" w:cs="Calibri"/>
          <w:sz w:val="20"/>
        </w:rPr>
        <w:br/>
        <w:t xml:space="preserve">Uw kind is vrij in het kiezen van een onderwerp. Het blijkt wel dat een goede keus al veel uitmaakt voor het verloop van de verslagkring (VK). </w:t>
      </w:r>
    </w:p>
    <w:p w14:paraId="213D4E7C" w14:textId="77777777" w:rsidR="002E050E" w:rsidRDefault="00B11525">
      <w:pPr>
        <w:spacing w:line="240" w:lineRule="auto"/>
      </w:pPr>
      <w:r>
        <w:rPr>
          <w:rFonts w:ascii="Calibri" w:eastAsia="Calibri" w:hAnsi="Calibri" w:cs="Calibri"/>
          <w:sz w:val="20"/>
          <w:u w:val="single"/>
        </w:rPr>
        <w:t>Voorbereiding</w:t>
      </w:r>
      <w:r>
        <w:rPr>
          <w:rFonts w:ascii="Calibri" w:eastAsia="Calibri" w:hAnsi="Calibri" w:cs="Calibri"/>
          <w:sz w:val="20"/>
        </w:rPr>
        <w:t>:</w:t>
      </w:r>
      <w:r w:rsidR="001C5016">
        <w:rPr>
          <w:rFonts w:ascii="Calibri" w:eastAsia="Calibri" w:hAnsi="Calibri" w:cs="Calibri"/>
          <w:sz w:val="20"/>
        </w:rPr>
        <w:br/>
      </w:r>
      <w:r>
        <w:rPr>
          <w:rFonts w:ascii="Calibri" w:eastAsia="Calibri" w:hAnsi="Calibri" w:cs="Calibri"/>
          <w:sz w:val="20"/>
        </w:rPr>
        <w:t xml:space="preserve">Voor de meeste kinderen van deze leeftijd is het nog te moeilijk om zelfstandig alle informatie uit boeken te selecteren en te ordenen. Hier kunt u uw kind gerust bij </w:t>
      </w:r>
      <w:r>
        <w:rPr>
          <w:rFonts w:ascii="Calibri" w:eastAsia="Calibri" w:hAnsi="Calibri" w:cs="Calibri"/>
          <w:b/>
          <w:sz w:val="20"/>
        </w:rPr>
        <w:t>helpen</w:t>
      </w:r>
      <w:r>
        <w:rPr>
          <w:rFonts w:ascii="Calibri" w:eastAsia="Calibri" w:hAnsi="Calibri" w:cs="Calibri"/>
          <w:sz w:val="20"/>
        </w:rPr>
        <w:t xml:space="preserve">. Kijkt u wel uit dat u niet het verhaal helemaal gaat overnemen en uitschrijven. Het moeten wel de woorden en zinnen </w:t>
      </w:r>
      <w:r>
        <w:rPr>
          <w:rFonts w:ascii="Calibri" w:eastAsia="Calibri" w:hAnsi="Calibri" w:cs="Calibri"/>
          <w:b/>
          <w:sz w:val="20"/>
        </w:rPr>
        <w:t>van het kind</w:t>
      </w:r>
      <w:r>
        <w:rPr>
          <w:rFonts w:ascii="Calibri" w:eastAsia="Calibri" w:hAnsi="Calibri" w:cs="Calibri"/>
          <w:sz w:val="20"/>
        </w:rPr>
        <w:t xml:space="preserve"> blijven. Het doel is dat de kinderen in groep 8 zelfstandig een verslagkring kunnen maken.</w:t>
      </w:r>
    </w:p>
    <w:p w14:paraId="47F8B9A6" w14:textId="77777777" w:rsidR="002E050E" w:rsidRDefault="00B11525">
      <w:pPr>
        <w:spacing w:line="240" w:lineRule="auto"/>
      </w:pPr>
      <w:r>
        <w:rPr>
          <w:rFonts w:ascii="Calibri" w:eastAsia="Calibri" w:hAnsi="Calibri" w:cs="Calibri"/>
          <w:sz w:val="20"/>
        </w:rPr>
        <w:t>Laat uw kind minimaal 2 weken van te voren beginnen.</w:t>
      </w:r>
    </w:p>
    <w:p w14:paraId="2BF6DD8A" w14:textId="77777777" w:rsidR="002E050E" w:rsidRDefault="00B11525">
      <w:pPr>
        <w:spacing w:line="240" w:lineRule="auto"/>
      </w:pPr>
      <w:r>
        <w:rPr>
          <w:rFonts w:ascii="Calibri" w:eastAsia="Calibri" w:hAnsi="Calibri" w:cs="Calibri"/>
          <w:sz w:val="20"/>
        </w:rPr>
        <w:t xml:space="preserve">Op school is een voorbereidingsformulier aanwezig dat hiervoor gebruikt kan worden. </w:t>
      </w:r>
    </w:p>
    <w:p w14:paraId="389DAE81" w14:textId="77777777" w:rsidR="002E050E" w:rsidRDefault="00B11525">
      <w:pPr>
        <w:spacing w:line="240" w:lineRule="auto"/>
      </w:pPr>
      <w:r>
        <w:rPr>
          <w:rFonts w:ascii="Calibri" w:eastAsia="Calibri" w:hAnsi="Calibri" w:cs="Calibri"/>
          <w:sz w:val="20"/>
          <w:u w:val="single"/>
        </w:rPr>
        <w:t>Presentatie</w:t>
      </w:r>
      <w:r>
        <w:rPr>
          <w:rFonts w:ascii="Calibri" w:eastAsia="Calibri" w:hAnsi="Calibri" w:cs="Calibri"/>
          <w:sz w:val="20"/>
        </w:rPr>
        <w:t>:</w:t>
      </w:r>
      <w:r w:rsidR="001C5016">
        <w:rPr>
          <w:rFonts w:ascii="Calibri" w:eastAsia="Calibri" w:hAnsi="Calibri" w:cs="Calibri"/>
          <w:sz w:val="20"/>
        </w:rPr>
        <w:br/>
      </w:r>
      <w:r>
        <w:rPr>
          <w:rFonts w:ascii="Calibri" w:eastAsia="Calibri" w:hAnsi="Calibri" w:cs="Calibri"/>
          <w:sz w:val="20"/>
        </w:rPr>
        <w:t xml:space="preserve">Voor de klas heeft uw kind een blaadje voor zich met liefst alleen </w:t>
      </w:r>
      <w:r>
        <w:rPr>
          <w:rFonts w:ascii="Calibri" w:eastAsia="Calibri" w:hAnsi="Calibri" w:cs="Calibri"/>
          <w:b/>
          <w:sz w:val="20"/>
        </w:rPr>
        <w:t>trefwoorden</w:t>
      </w:r>
      <w:r>
        <w:rPr>
          <w:rFonts w:ascii="Calibri" w:eastAsia="Calibri" w:hAnsi="Calibri" w:cs="Calibri"/>
          <w:sz w:val="20"/>
        </w:rPr>
        <w:t xml:space="preserve">. Het gevaar is nl. groot dat het kind , vanwege onzekerheid, alles gaat voorlezen. Dan wordt het een voorleeskring en dat is </w:t>
      </w:r>
      <w:r>
        <w:rPr>
          <w:rFonts w:ascii="Calibri" w:eastAsia="Calibri" w:hAnsi="Calibri" w:cs="Calibri"/>
          <w:b/>
          <w:sz w:val="20"/>
        </w:rPr>
        <w:t>niet</w:t>
      </w:r>
      <w:r>
        <w:rPr>
          <w:rFonts w:ascii="Calibri" w:eastAsia="Calibri" w:hAnsi="Calibri" w:cs="Calibri"/>
          <w:sz w:val="20"/>
        </w:rPr>
        <w:t xml:space="preserve"> de bedoeling. </w:t>
      </w:r>
    </w:p>
    <w:p w14:paraId="143C6D9F" w14:textId="77777777" w:rsidR="002E050E" w:rsidRDefault="00B11525">
      <w:pPr>
        <w:spacing w:line="240" w:lineRule="auto"/>
      </w:pPr>
      <w:r>
        <w:rPr>
          <w:rFonts w:ascii="Calibri" w:eastAsia="Calibri" w:hAnsi="Calibri" w:cs="Calibri"/>
          <w:sz w:val="20"/>
        </w:rPr>
        <w:t xml:space="preserve">Het kind </w:t>
      </w:r>
      <w:r>
        <w:rPr>
          <w:rFonts w:ascii="Calibri" w:eastAsia="Calibri" w:hAnsi="Calibri" w:cs="Calibri"/>
          <w:b/>
          <w:sz w:val="20"/>
        </w:rPr>
        <w:t>vertelt</w:t>
      </w:r>
      <w:r>
        <w:rPr>
          <w:rFonts w:ascii="Calibri" w:eastAsia="Calibri" w:hAnsi="Calibri" w:cs="Calibri"/>
          <w:sz w:val="20"/>
        </w:rPr>
        <w:t xml:space="preserve"> (a.d.h.v. de trefwoorden) zijn</w:t>
      </w:r>
      <w:r w:rsidR="00777454">
        <w:rPr>
          <w:rFonts w:ascii="Calibri" w:eastAsia="Calibri" w:hAnsi="Calibri" w:cs="Calibri"/>
          <w:sz w:val="20"/>
        </w:rPr>
        <w:t>/haar</w:t>
      </w:r>
      <w:r>
        <w:rPr>
          <w:rFonts w:ascii="Calibri" w:eastAsia="Calibri" w:hAnsi="Calibri" w:cs="Calibri"/>
          <w:sz w:val="20"/>
        </w:rPr>
        <w:t xml:space="preserve"> verhaal. Sommige kinderen hebben stukken tekst uit het hoofd geleerd. Dat is niet ideaal, maar het mag wel.</w:t>
      </w:r>
    </w:p>
    <w:p w14:paraId="6D462FAC" w14:textId="77777777" w:rsidR="002E050E" w:rsidRDefault="00B11525">
      <w:pPr>
        <w:spacing w:line="240" w:lineRule="auto"/>
      </w:pPr>
      <w:r>
        <w:rPr>
          <w:rFonts w:ascii="Calibri" w:eastAsia="Calibri" w:hAnsi="Calibri" w:cs="Calibri"/>
          <w:sz w:val="20"/>
        </w:rPr>
        <w:t xml:space="preserve">Bij </w:t>
      </w:r>
      <w:r>
        <w:rPr>
          <w:rFonts w:ascii="Calibri" w:eastAsia="Calibri" w:hAnsi="Calibri" w:cs="Calibri"/>
          <w:b/>
          <w:sz w:val="20"/>
        </w:rPr>
        <w:t>alle</w:t>
      </w:r>
      <w:r>
        <w:rPr>
          <w:rFonts w:ascii="Calibri" w:eastAsia="Calibri" w:hAnsi="Calibri" w:cs="Calibri"/>
          <w:sz w:val="20"/>
        </w:rPr>
        <w:t xml:space="preserve"> verslagkringen is het beter dat meegebrachte spullen niet worden doorgegeven in de kring tijdens het vertellen. Dit zorgt voor onrust en de aandacht verslapt. Tijdens de VK zit u als ouder wel in de kring, maar niet naast uw kind. </w:t>
      </w:r>
    </w:p>
    <w:p w14:paraId="389FBB31" w14:textId="77777777" w:rsidR="002E050E" w:rsidRDefault="00B11525">
      <w:pPr>
        <w:spacing w:line="240" w:lineRule="auto"/>
      </w:pPr>
      <w:r>
        <w:rPr>
          <w:rFonts w:ascii="Calibri" w:eastAsia="Calibri" w:hAnsi="Calibri" w:cs="Calibri"/>
          <w:sz w:val="20"/>
          <w:u w:val="single"/>
        </w:rPr>
        <w:t xml:space="preserve">Gebruik van PowerPoint: </w:t>
      </w:r>
    </w:p>
    <w:p w14:paraId="62DD1B3E" w14:textId="77777777" w:rsidR="002E050E" w:rsidRDefault="00B11525" w:rsidP="00A83E58">
      <w:pPr>
        <w:spacing w:line="240" w:lineRule="auto"/>
        <w:contextualSpacing/>
      </w:pPr>
      <w:r>
        <w:rPr>
          <w:rFonts w:ascii="Calibri" w:eastAsia="Calibri" w:hAnsi="Calibri" w:cs="Calibri"/>
          <w:sz w:val="20"/>
        </w:rPr>
        <w:t xml:space="preserve">Op school zijn activ-borden en touchscreens  aanwezig, waarmee uw kind de mogelijkheid heeft om de VK middels een PowerPoint Presentatie (PPP) te houden. Het moet niet; het </w:t>
      </w:r>
      <w:r>
        <w:rPr>
          <w:rFonts w:ascii="Calibri" w:eastAsia="Calibri" w:hAnsi="Calibri" w:cs="Calibri"/>
          <w:b/>
          <w:sz w:val="20"/>
        </w:rPr>
        <w:t>mag</w:t>
      </w:r>
      <w:r>
        <w:rPr>
          <w:rFonts w:ascii="Calibri" w:eastAsia="Calibri" w:hAnsi="Calibri" w:cs="Calibri"/>
          <w:sz w:val="20"/>
        </w:rPr>
        <w:t>. Op de beoordeling heeft het geen invloed.</w:t>
      </w:r>
    </w:p>
    <w:p w14:paraId="576B0E8F" w14:textId="77777777" w:rsidR="002E050E" w:rsidRDefault="00B11525" w:rsidP="00A83E58">
      <w:pPr>
        <w:spacing w:line="240" w:lineRule="auto"/>
        <w:contextualSpacing/>
      </w:pPr>
      <w:r>
        <w:rPr>
          <w:rFonts w:ascii="Calibri" w:eastAsia="Calibri" w:hAnsi="Calibri" w:cs="Calibri"/>
          <w:sz w:val="20"/>
        </w:rPr>
        <w:t>I.p.v. het praatpapier met steekwoorden, worden nu de dia’s getoond met daarop de steekwoorden. Het blaadje is zo overbodig geworden.</w:t>
      </w:r>
    </w:p>
    <w:p w14:paraId="411A7983" w14:textId="77777777" w:rsidR="002E050E" w:rsidRDefault="00B11525" w:rsidP="00A83E58">
      <w:pPr>
        <w:spacing w:line="240" w:lineRule="auto"/>
        <w:contextualSpacing/>
      </w:pPr>
      <w:r>
        <w:rPr>
          <w:rFonts w:ascii="Calibri" w:eastAsia="Calibri" w:hAnsi="Calibri" w:cs="Calibri"/>
          <w:sz w:val="20"/>
        </w:rPr>
        <w:t>Het voordeel van een PPP is dat allerlei foto’s, filmpjes en geluiden mee afgespeeld kunnen worden.</w:t>
      </w:r>
    </w:p>
    <w:p w14:paraId="2FB47035" w14:textId="77777777" w:rsidR="002E050E" w:rsidRDefault="00B11525" w:rsidP="00A83E58">
      <w:pPr>
        <w:spacing w:line="240" w:lineRule="auto"/>
        <w:contextualSpacing/>
      </w:pPr>
      <w:r>
        <w:rPr>
          <w:rFonts w:ascii="Calibri" w:eastAsia="Calibri" w:hAnsi="Calibri" w:cs="Calibri"/>
          <w:sz w:val="20"/>
        </w:rPr>
        <w:t xml:space="preserve">De kinderen krijgen hier op school geen les in; het is een extraatje, waar ze zich </w:t>
      </w:r>
      <w:r>
        <w:rPr>
          <w:rFonts w:ascii="Calibri" w:eastAsia="Calibri" w:hAnsi="Calibri" w:cs="Calibri"/>
          <w:b/>
          <w:sz w:val="20"/>
        </w:rPr>
        <w:t>zelf</w:t>
      </w:r>
      <w:r>
        <w:rPr>
          <w:rFonts w:ascii="Calibri" w:eastAsia="Calibri" w:hAnsi="Calibri" w:cs="Calibri"/>
          <w:sz w:val="20"/>
        </w:rPr>
        <w:t xml:space="preserve"> thuis, al of niet met hulp, op voorbereiden.</w:t>
      </w:r>
    </w:p>
    <w:p w14:paraId="38415E06" w14:textId="77777777" w:rsidR="002E050E" w:rsidRDefault="00B11525" w:rsidP="00A83E58">
      <w:pPr>
        <w:spacing w:line="240" w:lineRule="auto"/>
        <w:contextualSpacing/>
      </w:pPr>
      <w:r>
        <w:rPr>
          <w:rFonts w:ascii="Calibri" w:eastAsia="Calibri" w:hAnsi="Calibri" w:cs="Calibri"/>
          <w:sz w:val="20"/>
        </w:rPr>
        <w:t>Belangrijk voor als u een PowerPoint presentatie heeft voorbereid en u geeft uw kind een stick mee naar school, is dat alles erop staat.</w:t>
      </w:r>
    </w:p>
    <w:p w14:paraId="3EC0CB92" w14:textId="77777777" w:rsidR="002E050E" w:rsidRDefault="00B11525" w:rsidP="00A83E58">
      <w:pPr>
        <w:spacing w:line="240" w:lineRule="auto"/>
        <w:contextualSpacing/>
      </w:pPr>
      <w:r>
        <w:rPr>
          <w:rFonts w:ascii="Calibri" w:eastAsia="Calibri" w:hAnsi="Calibri" w:cs="Calibri"/>
          <w:sz w:val="20"/>
        </w:rPr>
        <w:t xml:space="preserve">Handig kan zijn om </w:t>
      </w:r>
      <w:r>
        <w:rPr>
          <w:rFonts w:ascii="Calibri" w:eastAsia="Calibri" w:hAnsi="Calibri" w:cs="Calibri"/>
          <w:b/>
          <w:sz w:val="20"/>
        </w:rPr>
        <w:t>eerst</w:t>
      </w:r>
      <w:r>
        <w:rPr>
          <w:rFonts w:ascii="Calibri" w:eastAsia="Calibri" w:hAnsi="Calibri" w:cs="Calibri"/>
          <w:sz w:val="20"/>
        </w:rPr>
        <w:t xml:space="preserve"> de extra bestanden, zoals muziek/filmpje op de stick te zetten.</w:t>
      </w:r>
    </w:p>
    <w:p w14:paraId="054E6D25" w14:textId="77777777" w:rsidR="002E050E" w:rsidRDefault="00B11525" w:rsidP="00A83E58">
      <w:pPr>
        <w:spacing w:line="240" w:lineRule="auto"/>
        <w:contextualSpacing/>
      </w:pPr>
      <w:r>
        <w:rPr>
          <w:rFonts w:ascii="Calibri" w:eastAsia="Calibri" w:hAnsi="Calibri" w:cs="Calibri"/>
          <w:sz w:val="20"/>
        </w:rPr>
        <w:t>Als u daarna de PowerPoint maakt en zorgt dat de koppelingen vastzitten aan de bestanden op de stick en niet op de huiscomputer, dan weet u zeker dat e.e.a. op school ook werkt.</w:t>
      </w:r>
      <w:r w:rsidR="001C5016">
        <w:rPr>
          <w:rFonts w:ascii="Calibri" w:eastAsia="Calibri" w:hAnsi="Calibri" w:cs="Calibri"/>
          <w:sz w:val="20"/>
        </w:rPr>
        <w:br/>
      </w:r>
    </w:p>
    <w:p w14:paraId="2CBDD466" w14:textId="77777777" w:rsidR="003A1F2B" w:rsidRPr="00015B3A" w:rsidRDefault="00B11525" w:rsidP="00015B3A">
      <w:pPr>
        <w:spacing w:line="240" w:lineRule="auto"/>
        <w:rPr>
          <w:rFonts w:ascii="Calibri" w:eastAsia="Calibri" w:hAnsi="Calibri" w:cs="Calibri"/>
          <w:sz w:val="20"/>
        </w:rPr>
      </w:pPr>
      <w:r>
        <w:rPr>
          <w:rFonts w:ascii="Calibri" w:eastAsia="Calibri" w:hAnsi="Calibri" w:cs="Calibri"/>
          <w:sz w:val="20"/>
          <w:u w:val="single"/>
        </w:rPr>
        <w:t>Bordtekening</w:t>
      </w:r>
      <w:r>
        <w:rPr>
          <w:rFonts w:ascii="Calibri" w:eastAsia="Calibri" w:hAnsi="Calibri" w:cs="Calibri"/>
          <w:sz w:val="20"/>
        </w:rPr>
        <w:t>:</w:t>
      </w:r>
      <w:r w:rsidR="001C5016">
        <w:rPr>
          <w:rFonts w:ascii="Calibri" w:eastAsia="Calibri" w:hAnsi="Calibri" w:cs="Calibri"/>
          <w:sz w:val="20"/>
        </w:rPr>
        <w:br/>
      </w:r>
      <w:r>
        <w:rPr>
          <w:rFonts w:ascii="Calibri" w:eastAsia="Calibri" w:hAnsi="Calibri" w:cs="Calibri"/>
          <w:sz w:val="20"/>
        </w:rPr>
        <w:t xml:space="preserve">Als er weinig plaatjes te vinden zijn over het onderwerp of andere dingen die getoond kunnen worden om het duidelijker te maken, is er de mogelijkheid om een bordtekening te maken. Hier wordt mee bedoeld: een tekening op een groot vel papier (van school), waarop </w:t>
      </w:r>
      <w:r>
        <w:rPr>
          <w:rFonts w:ascii="Calibri" w:eastAsia="Calibri" w:hAnsi="Calibri" w:cs="Calibri"/>
          <w:b/>
          <w:sz w:val="20"/>
        </w:rPr>
        <w:t>thuis</w:t>
      </w:r>
      <w:r>
        <w:rPr>
          <w:rFonts w:ascii="Calibri" w:eastAsia="Calibri" w:hAnsi="Calibri" w:cs="Calibri"/>
          <w:sz w:val="20"/>
        </w:rPr>
        <w:t xml:space="preserve"> een bijbehorende tekening wordt gemaakt en die op school op het bord wordt opgehangen ter illustratie van de VK.</w:t>
      </w:r>
      <w:bookmarkStart w:id="631" w:name="h.2y3w247" w:colFirst="0" w:colLast="0"/>
      <w:bookmarkStart w:id="632" w:name="h.1d96cc0" w:colFirst="0" w:colLast="0"/>
      <w:bookmarkEnd w:id="631"/>
      <w:bookmarkEnd w:id="632"/>
    </w:p>
    <w:p w14:paraId="098A0A20" w14:textId="77777777" w:rsidR="002E050E" w:rsidRDefault="00B11525" w:rsidP="00242923">
      <w:pPr>
        <w:pStyle w:val="Kop1"/>
      </w:pPr>
      <w:bookmarkStart w:id="633" w:name="_Toc516820960"/>
      <w:r>
        <w:rPr>
          <w:rFonts w:eastAsia="Calibri"/>
        </w:rPr>
        <w:lastRenderedPageBreak/>
        <w:t>BIJLAGE 2: OVERBLIJFREGELING</w:t>
      </w:r>
      <w:bookmarkEnd w:id="633"/>
    </w:p>
    <w:p w14:paraId="0FB32287"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sz w:val="20"/>
        </w:rPr>
        <w:t>Indien u meer informatie wenst, neemt u dan contact op met de leden van de overblijfgroep. Het uitgebreide reglement kunt u tevens bij hen opvragen.</w:t>
      </w:r>
    </w:p>
    <w:p w14:paraId="664051A8"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t>Taken en verantwoordelijkheden</w:t>
      </w:r>
      <w:r w:rsidR="00A83E58">
        <w:rPr>
          <w:rFonts w:ascii="Calibri" w:eastAsia="Calibri" w:hAnsi="Calibri" w:cs="Calibri"/>
          <w:b/>
          <w:sz w:val="20"/>
        </w:rPr>
        <w:br/>
      </w:r>
      <w:r>
        <w:rPr>
          <w:rFonts w:ascii="Calibri" w:eastAsia="Calibri" w:hAnsi="Calibri" w:cs="Calibri"/>
          <w:sz w:val="20"/>
        </w:rPr>
        <w:t>Iedere discipline heeft een aantal taken en verantwoordelijkheden:</w:t>
      </w:r>
    </w:p>
    <w:p w14:paraId="4C899836" w14:textId="77777777" w:rsidR="00134CE8" w:rsidRPr="00134CE8" w:rsidRDefault="00B11525" w:rsidP="00134CE8">
      <w:pPr>
        <w:pStyle w:val="Geenafstand"/>
        <w:rPr>
          <w:sz w:val="18"/>
          <w:szCs w:val="18"/>
        </w:rPr>
      </w:pPr>
      <w:r>
        <w:rPr>
          <w:b/>
        </w:rPr>
        <w:t>Samenstelling overblijfwerkgroep:</w:t>
      </w:r>
      <w:r w:rsidR="00A83E58">
        <w:rPr>
          <w:b/>
        </w:rPr>
        <w:br/>
      </w:r>
      <w:r w:rsidR="00134CE8" w:rsidRPr="00134CE8">
        <w:rPr>
          <w:sz w:val="18"/>
          <w:szCs w:val="18"/>
        </w:rPr>
        <w:t>Coördinator overblijven</w:t>
      </w:r>
    </w:p>
    <w:p w14:paraId="55A124F6" w14:textId="77777777" w:rsidR="002E050E" w:rsidRPr="00134CE8" w:rsidRDefault="00134CE8" w:rsidP="00134CE8">
      <w:pPr>
        <w:pStyle w:val="Geenafstand"/>
        <w:rPr>
          <w:sz w:val="18"/>
          <w:szCs w:val="18"/>
        </w:rPr>
      </w:pPr>
      <w:r w:rsidRPr="00134CE8">
        <w:rPr>
          <w:sz w:val="18"/>
          <w:szCs w:val="18"/>
        </w:rPr>
        <w:t>Overblijfouders</w:t>
      </w:r>
      <w:r w:rsidR="00A83E58" w:rsidRPr="00134CE8">
        <w:rPr>
          <w:sz w:val="18"/>
          <w:szCs w:val="18"/>
        </w:rPr>
        <w:br/>
      </w:r>
      <w:r>
        <w:rPr>
          <w:sz w:val="18"/>
          <w:szCs w:val="18"/>
        </w:rPr>
        <w:t>E</w:t>
      </w:r>
      <w:r w:rsidRPr="00134CE8">
        <w:rPr>
          <w:sz w:val="18"/>
          <w:szCs w:val="18"/>
        </w:rPr>
        <w:t>en directielid van de school</w:t>
      </w:r>
      <w:r w:rsidR="00A83E58" w:rsidRPr="00134CE8">
        <w:rPr>
          <w:sz w:val="18"/>
          <w:szCs w:val="18"/>
        </w:rPr>
        <w:br/>
      </w:r>
      <w:r w:rsidR="00B11525" w:rsidRPr="00134CE8">
        <w:rPr>
          <w:sz w:val="18"/>
          <w:szCs w:val="18"/>
        </w:rPr>
        <w:t>Het team heeft zitting om de informatiestroom naar team en overblijfkrachten te bevorderen, maar draagt geen verantwoordelijkheid voor het overblijven als zodanig.</w:t>
      </w:r>
    </w:p>
    <w:p w14:paraId="2213C6F0" w14:textId="77777777" w:rsidR="00134CE8" w:rsidRDefault="00134CE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rPr>
          <w:rFonts w:ascii="Calibri" w:eastAsia="Calibri" w:hAnsi="Calibri" w:cs="Calibri"/>
          <w:b/>
          <w:sz w:val="20"/>
        </w:rPr>
      </w:pPr>
    </w:p>
    <w:p w14:paraId="6BC3A94C"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t>Taken:</w:t>
      </w:r>
    </w:p>
    <w:p w14:paraId="4C42A6B8"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een goede coördinatie van het overblijven</w:t>
      </w:r>
    </w:p>
    <w:p w14:paraId="3402C014"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behartiging van de belangen van alle partijen welke direct of indirect bij het overblijven betrokken zijn</w:t>
      </w:r>
    </w:p>
    <w:p w14:paraId="688F93EF"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verzorgt de coördinatie m.b.t. het overblijven</w:t>
      </w:r>
    </w:p>
    <w:p w14:paraId="672B1B67"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geeft begeleiding aan de overblijfkrachten</w:t>
      </w:r>
    </w:p>
    <w:p w14:paraId="7BC7279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stuurt de overblijfkrachten waar nodig aan of bij</w:t>
      </w:r>
    </w:p>
    <w:p w14:paraId="2247B324"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bewaakt de uitvoering van het reglement</w:t>
      </w:r>
    </w:p>
    <w:p w14:paraId="33B01E5B"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onderhoudt contacten</w:t>
      </w:r>
    </w:p>
    <w:p w14:paraId="06895E55"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is een spreekbuis bij klachten</w:t>
      </w:r>
    </w:p>
    <w:p w14:paraId="5EF48B1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is verantwoordelijk en houdt toezicht op h</w:t>
      </w:r>
      <w:r w:rsidR="00777454">
        <w:rPr>
          <w:rFonts w:ascii="Calibri" w:eastAsia="Calibri" w:hAnsi="Calibri" w:cs="Calibri"/>
          <w:sz w:val="20"/>
        </w:rPr>
        <w:t>et kasboek en de vergoedingen, d</w:t>
      </w:r>
      <w:r>
        <w:rPr>
          <w:rFonts w:ascii="Calibri" w:eastAsia="Calibri" w:hAnsi="Calibri" w:cs="Calibri"/>
          <w:sz w:val="20"/>
        </w:rPr>
        <w:t>e uitvoering hiervoor wordt gedelegeerd naar de overblijfkrachten</w:t>
      </w:r>
    </w:p>
    <w:p w14:paraId="6689C621"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stelt nieuwe overblijfkrachten aan</w:t>
      </w:r>
    </w:p>
    <w:p w14:paraId="4E82BDB9"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vergadert twee maal per jaar met de overblijfkrachten</w:t>
      </w:r>
    </w:p>
    <w:p w14:paraId="08B544F7"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houdt twee maal per jaar een kascontrole</w:t>
      </w:r>
    </w:p>
    <w:p w14:paraId="2D237AA5"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rapporteert terug aan de medezeggenschapraad en oudervereniging</w:t>
      </w:r>
    </w:p>
    <w:p w14:paraId="4524C749"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verzorgt een financieel jaarverslag</w:t>
      </w:r>
    </w:p>
    <w:p w14:paraId="2EFE0FF7"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legt jaarlijks een begroting voor aan MR en OV en stelt in overleg met de OV en MR het tarief vast</w:t>
      </w:r>
    </w:p>
    <w:p w14:paraId="63B74567" w14:textId="77777777" w:rsidR="002E050E" w:rsidRDefault="00A83E5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br/>
      </w:r>
      <w:r w:rsidR="00B11525">
        <w:rPr>
          <w:rFonts w:ascii="Calibri" w:eastAsia="Calibri" w:hAnsi="Calibri" w:cs="Calibri"/>
          <w:b/>
          <w:sz w:val="20"/>
        </w:rPr>
        <w:t>Overblijfkrachten</w:t>
      </w:r>
    </w:p>
    <w:p w14:paraId="08EE75FC"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sz w:val="20"/>
        </w:rPr>
        <w:t>De vaste overblijfkrachten leiden en begeleiden de kinderen tijdens het overblijven. Zij creëren een sfeer waarin vertrouwensrelaties ontstaan tussen de kinderen en de overblijfkrachten.</w:t>
      </w:r>
    </w:p>
    <w:p w14:paraId="3F30F7CC"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t>De overblijfkrachten:</w:t>
      </w:r>
    </w:p>
    <w:p w14:paraId="549F303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verzorgen een goede opvang voor leerlingen die tussen de middag op school wensen te blijven</w:t>
      </w:r>
    </w:p>
    <w:p w14:paraId="7A0A79E9"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halen de kinderen in de diverse lokalen op om gezamenlijk aan tafel te gaan</w:t>
      </w:r>
    </w:p>
    <w:p w14:paraId="7EF3D31B"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verzorgen drinken voor de overblijfkinderen</w:t>
      </w:r>
    </w:p>
    <w:p w14:paraId="6AF6AF90"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houden toezicht op de kinderen</w:t>
      </w:r>
    </w:p>
    <w:p w14:paraId="14BA11CA"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zorgen voor een rustige sfeer tijdens het eten</w:t>
      </w:r>
    </w:p>
    <w:p w14:paraId="41492A34"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zijn een aanspreekpunt voor de kinderen</w:t>
      </w:r>
    </w:p>
    <w:p w14:paraId="2EE4F318"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helpen kinderen in hun spel</w:t>
      </w:r>
    </w:p>
    <w:p w14:paraId="204EB045"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zorgen dat de regels nageleefd worden</w:t>
      </w:r>
    </w:p>
    <w:p w14:paraId="05CD04A9"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dragen zorg voor een deugdelijk gebruik van de beschikbaar gestelde materialen</w:t>
      </w:r>
    </w:p>
    <w:p w14:paraId="253886B6"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dragen zorg voor een overblijfadministratie en beheren de kas</w:t>
      </w:r>
    </w:p>
    <w:p w14:paraId="0494BA41"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lastRenderedPageBreak/>
        <w:t>onderhouden zo nodig contacten met de ouders van de kinderen</w:t>
      </w:r>
    </w:p>
    <w:p w14:paraId="58BA03B0"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zorgen dat de EHBO-doos en belangrijke telefoonnummers bij de hand zijn</w:t>
      </w:r>
    </w:p>
    <w:p w14:paraId="732C59F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stellen jaarlijks met de overblijfwerkgroep een begroting op</w:t>
      </w:r>
    </w:p>
    <w:p w14:paraId="07854410"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zijn op tijd aanwezig (11.45 uur)</w:t>
      </w:r>
    </w:p>
    <w:p w14:paraId="1E90C4C0"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houden toezicht van 12.00 tot 13.00 uur</w:t>
      </w:r>
    </w:p>
    <w:p w14:paraId="32D8B04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zorgen dat er op maandag, dinsdag en donderdag voldoende mensen aanwezig zijn</w:t>
      </w:r>
    </w:p>
    <w:p w14:paraId="3DF03671"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zorgen dat er op vrijdag 3 personen aanwezig zijn</w:t>
      </w:r>
    </w:p>
    <w:p w14:paraId="436556EE"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op iedere speellocatie dient leiding aanwezig te zijn</w:t>
      </w:r>
    </w:p>
    <w:p w14:paraId="21C4C60C"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rapporteren aan de overblijfwerkgroep</w:t>
      </w:r>
    </w:p>
    <w:p w14:paraId="14EE8F2E"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laten kinderen eerlijk omgaan met het gebruik van de karren op het plein</w:t>
      </w:r>
    </w:p>
    <w:p w14:paraId="1EF7A2DE"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de karren zijn alleen voor de laagste groepen</w:t>
      </w:r>
    </w:p>
    <w:p w14:paraId="1D2FD93F"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dienen er voor te zorgen dat 5 minuten voor het einde van de middagpauze het spelmateriaal is opgeruimd</w:t>
      </w:r>
    </w:p>
    <w:p w14:paraId="4FADFB03"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vragen advies aan de groepsleerkrachten als bepaalde kinderen vaak problemen geven; geeft dit onvoldoende oplossing dan worden de problemen voorgelegd aan de overblijfwerkgroep</w:t>
      </w:r>
    </w:p>
    <w:p w14:paraId="6083739C"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gaan vertrouwelijk om met informatie over kinderen</w:t>
      </w:r>
    </w:p>
    <w:p w14:paraId="2DF7197D" w14:textId="77777777" w:rsidR="002E050E" w:rsidRPr="00777454"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bij afwezigheid van een reeds betalend en niet afgemeld kind neemt de overblijfkracht contact op met de ouders</w:t>
      </w:r>
    </w:p>
    <w:p w14:paraId="7B99A6E0" w14:textId="77777777" w:rsidR="00777454" w:rsidRDefault="00777454" w:rsidP="00777454">
      <w:pPr>
        <w:tabs>
          <w:tab w:val="left" w:pos="360"/>
        </w:tabs>
        <w:spacing w:line="240" w:lineRule="auto"/>
        <w:ind w:left="340"/>
        <w:contextualSpacing/>
        <w:rPr>
          <w:rFonts w:ascii="Calibri" w:eastAsia="Calibri" w:hAnsi="Calibri" w:cs="Calibri"/>
          <w:sz w:val="20"/>
        </w:rPr>
      </w:pPr>
    </w:p>
    <w:p w14:paraId="50A3D0BE" w14:textId="77777777" w:rsidR="002E050E" w:rsidRDefault="00B11525">
      <w:pPr>
        <w:tabs>
          <w:tab w:val="left" w:pos="360"/>
        </w:tabs>
        <w:spacing w:line="240" w:lineRule="auto"/>
      </w:pPr>
      <w:r>
        <w:rPr>
          <w:rFonts w:ascii="Calibri" w:eastAsia="Calibri" w:hAnsi="Calibri" w:cs="Calibri"/>
          <w:b/>
          <w:sz w:val="20"/>
        </w:rPr>
        <w:t>DE OVERBLIJVENDE KINDEREN:</w:t>
      </w:r>
    </w:p>
    <w:p w14:paraId="378BDC1F"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Blijven in hun lokaal wachten tot ze opgehaald worden</w:t>
      </w:r>
      <w:r w:rsidR="00C15385">
        <w:rPr>
          <w:rFonts w:ascii="Calibri" w:eastAsia="Calibri" w:hAnsi="Calibri" w:cs="Calibri"/>
          <w:sz w:val="20"/>
        </w:rPr>
        <w:t>.</w:t>
      </w:r>
    </w:p>
    <w:p w14:paraId="0B88559A"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De kinderen bre</w:t>
      </w:r>
      <w:r w:rsidR="00C15385">
        <w:rPr>
          <w:rFonts w:ascii="Calibri" w:eastAsia="Calibri" w:hAnsi="Calibri" w:cs="Calibri"/>
          <w:sz w:val="20"/>
        </w:rPr>
        <w:t>ngen zelf een lunchpakket mee. M</w:t>
      </w:r>
      <w:r>
        <w:rPr>
          <w:rFonts w:ascii="Calibri" w:eastAsia="Calibri" w:hAnsi="Calibri" w:cs="Calibri"/>
          <w:sz w:val="20"/>
        </w:rPr>
        <w:t>elk kan eventueel in de koelkast gezet worden</w:t>
      </w:r>
      <w:r w:rsidR="00C15385">
        <w:rPr>
          <w:rFonts w:ascii="Calibri" w:eastAsia="Calibri" w:hAnsi="Calibri" w:cs="Calibri"/>
          <w:sz w:val="20"/>
        </w:rPr>
        <w:t>.</w:t>
      </w:r>
    </w:p>
    <w:p w14:paraId="08489B3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De kinderen laten hun eigen pla</w:t>
      </w:r>
      <w:r w:rsidR="00C15385">
        <w:rPr>
          <w:rFonts w:ascii="Calibri" w:eastAsia="Calibri" w:hAnsi="Calibri" w:cs="Calibri"/>
          <w:sz w:val="20"/>
        </w:rPr>
        <w:t>ats zo netjes mogelijk achter. F</w:t>
      </w:r>
      <w:r>
        <w:rPr>
          <w:rFonts w:ascii="Calibri" w:eastAsia="Calibri" w:hAnsi="Calibri" w:cs="Calibri"/>
          <w:sz w:val="20"/>
        </w:rPr>
        <w:t>ruitresten, proppen papier e.d. ruimen de kinderen zelf op</w:t>
      </w:r>
      <w:r w:rsidR="00C15385">
        <w:rPr>
          <w:rFonts w:ascii="Calibri" w:eastAsia="Calibri" w:hAnsi="Calibri" w:cs="Calibri"/>
          <w:sz w:val="20"/>
        </w:rPr>
        <w:t>.</w:t>
      </w:r>
    </w:p>
    <w:p w14:paraId="64781FAA"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Kinderen mogen het schoolplein niet verlaten (voordat de poorten weer open gaan om 13.00u. zijn de kinderen van de groepen 1/2 op de patio aan het spelen)</w:t>
      </w:r>
      <w:r w:rsidR="00C15385">
        <w:rPr>
          <w:rFonts w:ascii="Calibri" w:eastAsia="Calibri" w:hAnsi="Calibri" w:cs="Calibri"/>
          <w:sz w:val="20"/>
        </w:rPr>
        <w:t>.</w:t>
      </w:r>
    </w:p>
    <w:p w14:paraId="6F63B8E9"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Kinderen die zijn opgegeven voor het overblijven mogen niet op eigen houtje bij vriendjes en/of vriendinnetjes thuis gaan eten</w:t>
      </w:r>
      <w:r w:rsidR="00C15385">
        <w:rPr>
          <w:rFonts w:ascii="Calibri" w:eastAsia="Calibri" w:hAnsi="Calibri" w:cs="Calibri"/>
          <w:sz w:val="20"/>
        </w:rPr>
        <w:t>.</w:t>
      </w:r>
    </w:p>
    <w:p w14:paraId="5FB9C205"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De overblijvers gebruiken alleen de daarvoor bestemde ruimte, te</w:t>
      </w:r>
      <w:r w:rsidR="00C15385">
        <w:rPr>
          <w:rFonts w:ascii="Calibri" w:eastAsia="Calibri" w:hAnsi="Calibri" w:cs="Calibri"/>
          <w:sz w:val="20"/>
        </w:rPr>
        <w:t xml:space="preserve"> weten een leslokaal of de hal, b</w:t>
      </w:r>
      <w:r>
        <w:rPr>
          <w:rFonts w:ascii="Calibri" w:eastAsia="Calibri" w:hAnsi="Calibri" w:cs="Calibri"/>
          <w:sz w:val="20"/>
        </w:rPr>
        <w:t>ij slecht weer kan er gebruik worden gemaakt van de hal en eventueel in groepjes van de speelzaal</w:t>
      </w:r>
      <w:r w:rsidR="00C15385">
        <w:rPr>
          <w:rFonts w:ascii="Calibri" w:eastAsia="Calibri" w:hAnsi="Calibri" w:cs="Calibri"/>
          <w:sz w:val="20"/>
        </w:rPr>
        <w:t>.</w:t>
      </w:r>
    </w:p>
    <w:p w14:paraId="745531EC"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Na het eten gaat de hele groep of binnen (bij slecht weer) of buiten spelen. Buiten wordt op het schoolplein gespeeld. Op het schoolplein is toezicht aanwezig.</w:t>
      </w:r>
    </w:p>
    <w:p w14:paraId="03693176" w14:textId="77777777" w:rsidR="00C15385" w:rsidRPr="00C15385"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Indien blijkt dat kinderen zich bij herhaling niet aan regels of afspraken kunnen of willen houden, zal door de overblijfkracht contact met de ouders worden opgenomen. Bij eventuele herhaling wordt met de schooldirectie overlegd en kan het kind, na overleg met de overblijfwerkgroep, voor korte of langere tijd uitgesloten worden van het overblijven.</w:t>
      </w:r>
    </w:p>
    <w:p w14:paraId="759B1FC1" w14:textId="77777777" w:rsidR="004D7B1B" w:rsidRDefault="004D7B1B" w:rsidP="004D7B1B">
      <w:pPr>
        <w:tabs>
          <w:tab w:val="left" w:pos="360"/>
        </w:tabs>
        <w:spacing w:line="240" w:lineRule="auto"/>
        <w:ind w:left="340"/>
        <w:contextualSpacing/>
        <w:rPr>
          <w:rFonts w:ascii="Calibri" w:eastAsia="Calibri" w:hAnsi="Calibri" w:cs="Calibri"/>
          <w:sz w:val="20"/>
        </w:rPr>
      </w:pPr>
    </w:p>
    <w:p w14:paraId="5B1E2F8A" w14:textId="77777777" w:rsidR="002E050E" w:rsidRDefault="00B11525" w:rsidP="00C15385">
      <w:pPr>
        <w:tabs>
          <w:tab w:val="left" w:pos="360"/>
        </w:tabs>
        <w:spacing w:line="240" w:lineRule="auto"/>
        <w:contextualSpacing/>
        <w:rPr>
          <w:sz w:val="20"/>
        </w:rPr>
      </w:pP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p>
    <w:p w14:paraId="3012A7DC" w14:textId="77777777" w:rsidR="002E050E" w:rsidRDefault="00B11525">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t>Ouders:</w:t>
      </w:r>
    </w:p>
    <w:p w14:paraId="56BE7DE2"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Geven hun kind schriftelijk op voor het overblijven via de blauwe overblijfbrievenbus in de hal en voldoen met de opgave het overblijfgeld ad € 1,00 per kind per keer</w:t>
      </w:r>
    </w:p>
    <w:p w14:paraId="64F03492"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Op de envelop graag: naam van het kind, welke groep + groepsnummer</w:t>
      </w:r>
    </w:p>
    <w:p w14:paraId="6E1DAD56"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Opgave dient ’s morgens voor 11.30u. te gebeuren om inzicht in de groepsgrootte te krijgen</w:t>
      </w:r>
    </w:p>
    <w:p w14:paraId="038FB674"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De ouders zorgen ervoor dat hun kind van de belangrijkste regels op de hoogte zijn</w:t>
      </w:r>
    </w:p>
    <w:p w14:paraId="3B573D82"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Bij problemen moet er contact opgenomen worden met de overblijfkrachten</w:t>
      </w:r>
    </w:p>
    <w:p w14:paraId="1CDF7500"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Is het contact met de overblijfkrachten niet bevredigend, dan kan contact opgenomen worden met de overblijfgroep of de groepsleerkrachten</w:t>
      </w:r>
    </w:p>
    <w:p w14:paraId="4398537F"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Het overblijftarief kan desgewenst tussentijds herzien worden; de kosten zijn gesteld op € 1,00 per kind per keer en dienen vooraf te worden voldaan</w:t>
      </w:r>
    </w:p>
    <w:p w14:paraId="45C80874"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lastRenderedPageBreak/>
        <w:t>Ouders zorgen dat speciale informatie, welke van belang kan zijn tijdens het overblijven, bekend is bij de overblijfkracht (bijv. medicijngebruik of het tel.nr. waarop men in geval van nood is te bereiken)</w:t>
      </w:r>
    </w:p>
    <w:p w14:paraId="25F91166"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Bij eventuele vooruitbetaling de kinderen afmelden bij ziekte of het niet doorgaan van het overblijven</w:t>
      </w:r>
    </w:p>
    <w:p w14:paraId="5F1D45E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Van de kinderen die zijn opgegeven voor het overblijven, wordt verwacht dat ze ook echt overblijven. Zij kunnen dus niet spontaan met een vriendje of vriendinnetje mee naar huis gaan. Alleen als de ouders/verzorgers tijdig een schriftelijke of telefonische bevestiging van een tussentijdse wijziging geven, kunnen we hieraan meewerken. Overigens dient ook de groepsleerkracht er van op de hoogte te zijn.</w:t>
      </w:r>
    </w:p>
    <w:p w14:paraId="01108711" w14:textId="77777777" w:rsidR="00C15385" w:rsidRPr="001C5016" w:rsidRDefault="00B11525" w:rsidP="00C15385">
      <w:pPr>
        <w:numPr>
          <w:ilvl w:val="0"/>
          <w:numId w:val="6"/>
        </w:numPr>
        <w:tabs>
          <w:tab w:val="left" w:pos="360"/>
        </w:tabs>
        <w:spacing w:line="240" w:lineRule="auto"/>
        <w:ind w:left="340" w:hanging="340"/>
        <w:contextualSpacing/>
        <w:rPr>
          <w:sz w:val="20"/>
        </w:rPr>
      </w:pPr>
      <w:r>
        <w:rPr>
          <w:rFonts w:ascii="Calibri" w:eastAsia="Calibri" w:hAnsi="Calibri" w:cs="Calibri"/>
          <w:sz w:val="20"/>
        </w:rPr>
        <w:t>Indien tijdig afgemeld volgt restitutie van het overblijfbedrag</w:t>
      </w:r>
    </w:p>
    <w:p w14:paraId="721A5537" w14:textId="77777777" w:rsidR="002E050E" w:rsidRDefault="00A83E5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r>
        <w:rPr>
          <w:rFonts w:ascii="Calibri" w:eastAsia="Calibri" w:hAnsi="Calibri" w:cs="Calibri"/>
          <w:b/>
          <w:sz w:val="20"/>
        </w:rPr>
        <w:br/>
      </w:r>
      <w:r w:rsidR="00B11525">
        <w:rPr>
          <w:rFonts w:ascii="Calibri" w:eastAsia="Calibri" w:hAnsi="Calibri" w:cs="Calibri"/>
          <w:b/>
          <w:sz w:val="20"/>
        </w:rPr>
        <w:t xml:space="preserve">Het team van leraren: </w:t>
      </w:r>
    </w:p>
    <w:p w14:paraId="7744081A"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zorgt dat de zijdeur tot 13.00 uur op slot blijft</w:t>
      </w:r>
    </w:p>
    <w:p w14:paraId="07F7D332"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tracht de kinderen die niet overblijven te demotiveren om voor 13.00 uur op het schoolplein aanwezig te zijn</w:t>
      </w:r>
    </w:p>
    <w:p w14:paraId="496DE17B"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springt in bij noodsituaties</w:t>
      </w:r>
    </w:p>
    <w:p w14:paraId="17700DFE"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staat open voor overleg</w:t>
      </w:r>
    </w:p>
    <w:p w14:paraId="40D588BD"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zorgt dat telefoonnummers beschikbaar zijn</w:t>
      </w:r>
    </w:p>
    <w:p w14:paraId="5AEB8EBA" w14:textId="77777777" w:rsidR="002E050E" w:rsidRDefault="00B11525" w:rsidP="00A83E58">
      <w:pPr>
        <w:numPr>
          <w:ilvl w:val="0"/>
          <w:numId w:val="6"/>
        </w:numPr>
        <w:tabs>
          <w:tab w:val="left" w:pos="360"/>
        </w:tabs>
        <w:spacing w:line="240" w:lineRule="auto"/>
        <w:ind w:left="340" w:hanging="340"/>
        <w:contextualSpacing/>
        <w:rPr>
          <w:sz w:val="20"/>
        </w:rPr>
      </w:pPr>
      <w:r>
        <w:rPr>
          <w:rFonts w:ascii="Calibri" w:eastAsia="Calibri" w:hAnsi="Calibri" w:cs="Calibri"/>
          <w:sz w:val="20"/>
        </w:rPr>
        <w:t>laat helpers om 13.00 uur naar school komen; bij afwijking hiervan wordt dit kenbaar gemaakt</w:t>
      </w:r>
    </w:p>
    <w:p w14:paraId="19CF6E22" w14:textId="77777777" w:rsidR="002E050E" w:rsidRPr="001C5016" w:rsidRDefault="00B11525" w:rsidP="001C5016">
      <w:pPr>
        <w:numPr>
          <w:ilvl w:val="0"/>
          <w:numId w:val="6"/>
        </w:numPr>
        <w:tabs>
          <w:tab w:val="left" w:pos="360"/>
        </w:tabs>
        <w:spacing w:line="240" w:lineRule="auto"/>
        <w:ind w:left="340" w:hanging="340"/>
        <w:contextualSpacing/>
        <w:rPr>
          <w:sz w:val="20"/>
        </w:rPr>
      </w:pPr>
      <w:r>
        <w:rPr>
          <w:rFonts w:ascii="Calibri" w:eastAsia="Calibri" w:hAnsi="Calibri" w:cs="Calibri"/>
          <w:sz w:val="20"/>
        </w:rPr>
        <w:t>neemt om 13.00 uur het toezicht op het schoolplein over</w:t>
      </w:r>
      <w:r w:rsidR="001C5016">
        <w:rPr>
          <w:sz w:val="20"/>
        </w:rPr>
        <w:br/>
      </w:r>
    </w:p>
    <w:p w14:paraId="45C0CBCB" w14:textId="77777777" w:rsidR="002E050E" w:rsidRDefault="00B11525">
      <w:pPr>
        <w:tabs>
          <w:tab w:val="left" w:pos="360"/>
        </w:tabs>
        <w:spacing w:line="240" w:lineRule="auto"/>
      </w:pPr>
      <w:r>
        <w:rPr>
          <w:rFonts w:ascii="Calibri" w:eastAsia="Calibri" w:hAnsi="Calibri" w:cs="Calibri"/>
          <w:sz w:val="20"/>
        </w:rPr>
        <w:t>Leerkrachten mogen overblijfkinderen geen klusjes laten doen, tijdens het overblijven. Hooguit in geval van nood, maar dan altijd in overleg met de overblijfkrachten. Wanneer tussen de middag kinderen moeten oefenen, voor uitvoeringen onder leiding van leerkrachten en het noodzakelijk is dat ze overblijven, is dat voor die leerlingen gratis. Ook wanneer de ouders van O.V. of M.R. tussen de middag op school zijn voor werkzaamheden of vergadering, mogen hun kinderen gratis overblijven. Wel graag even van te voren laten weten.</w:t>
      </w:r>
    </w:p>
    <w:p w14:paraId="1057027E" w14:textId="77777777" w:rsidR="002E050E" w:rsidRDefault="002E050E">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750743C8" w14:textId="77777777" w:rsidR="00A83E58" w:rsidRDefault="00A83E5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32C04FB6" w14:textId="77777777" w:rsidR="00A83E58" w:rsidRDefault="00A83E5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16BEBCEE" w14:textId="77777777" w:rsidR="00A83E58" w:rsidRDefault="00A83E58">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2E62B8B3"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1C547462"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6F01A6C5"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2D67C53C"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01065768"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6B53E4A1"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0C76E902"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48D59BC3" w14:textId="77777777" w:rsidR="00FC73A2" w:rsidRDefault="00FC73A2">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line="240" w:lineRule="auto"/>
      </w:pPr>
    </w:p>
    <w:p w14:paraId="45C55DDC" w14:textId="77777777" w:rsidR="002E050E" w:rsidRDefault="00B11525" w:rsidP="00242923">
      <w:pPr>
        <w:pStyle w:val="Kop1"/>
      </w:pPr>
      <w:bookmarkStart w:id="634" w:name="h.3x8tuzt" w:colFirst="0" w:colLast="0"/>
      <w:bookmarkStart w:id="635" w:name="_Toc516820961"/>
      <w:bookmarkEnd w:id="634"/>
      <w:r>
        <w:rPr>
          <w:rFonts w:eastAsia="Calibri"/>
        </w:rPr>
        <w:t xml:space="preserve">BIJLAGE 3: </w:t>
      </w:r>
      <w:commentRangeStart w:id="636"/>
      <w:r>
        <w:rPr>
          <w:rFonts w:eastAsia="Calibri"/>
        </w:rPr>
        <w:t>ADRESSEN</w:t>
      </w:r>
      <w:commentRangeEnd w:id="636"/>
      <w:r w:rsidR="00F710C3">
        <w:rPr>
          <w:rStyle w:val="Verwijzingopmerking"/>
          <w:rFonts w:asciiTheme="minorHAnsi" w:eastAsiaTheme="minorHAnsi" w:hAnsiTheme="minorHAnsi" w:cstheme="minorBidi"/>
          <w:b w:val="0"/>
          <w:bCs w:val="0"/>
        </w:rPr>
        <w:commentReference w:id="636"/>
      </w:r>
      <w:bookmarkEnd w:id="635"/>
    </w:p>
    <w:p w14:paraId="3FAE887B" w14:textId="77777777" w:rsidR="002E050E" w:rsidRPr="00A83E58" w:rsidRDefault="00A83E58" w:rsidP="00593D32">
      <w:pPr>
        <w:spacing w:line="240" w:lineRule="auto"/>
        <w:rPr>
          <w:rFonts w:ascii="Calibri" w:hAnsi="Calibri"/>
        </w:rPr>
      </w:pPr>
      <w:r>
        <w:rPr>
          <w:noProof/>
        </w:rPr>
        <w:drawing>
          <wp:anchor distT="0" distB="0" distL="114300" distR="114300" simplePos="0" relativeHeight="251676672" behindDoc="0" locked="0" layoutInCell="0" allowOverlap="0" wp14:anchorId="65A62B15" wp14:editId="32CFB685">
            <wp:simplePos x="0" y="0"/>
            <wp:positionH relativeFrom="margin">
              <wp:posOffset>3647440</wp:posOffset>
            </wp:positionH>
            <wp:positionV relativeFrom="paragraph">
              <wp:posOffset>118745</wp:posOffset>
            </wp:positionV>
            <wp:extent cx="2082800" cy="1285875"/>
            <wp:effectExtent l="0" t="0" r="0" b="9525"/>
            <wp:wrapSquare wrapText="bothSides" distT="0" distB="0" distL="114300" distR="114300"/>
            <wp:docPr id="1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9" cstate="print"/>
                    <a:srcRect t="11839" b="11184"/>
                    <a:stretch>
                      <a:fillRect/>
                    </a:stretch>
                  </pic:blipFill>
                  <pic:spPr>
                    <a:xfrm>
                      <a:off x="0" y="0"/>
                      <a:ext cx="2082800" cy="1285875"/>
                    </a:xfrm>
                    <a:prstGeom prst="rect">
                      <a:avLst/>
                    </a:prstGeom>
                    <a:ln/>
                  </pic:spPr>
                </pic:pic>
              </a:graphicData>
            </a:graphic>
            <wp14:sizeRelH relativeFrom="margin">
              <wp14:pctWidth>0</wp14:pctWidth>
            </wp14:sizeRelH>
            <wp14:sizeRelV relativeFrom="margin">
              <wp14:pctHeight>0</wp14:pctHeight>
            </wp14:sizeRelV>
          </wp:anchor>
        </w:drawing>
      </w:r>
      <w:r w:rsidR="00B11525">
        <w:rPr>
          <w:rFonts w:ascii="Calibri" w:eastAsia="Calibri" w:hAnsi="Calibri" w:cs="Calibri"/>
          <w:b/>
          <w:i/>
          <w:sz w:val="20"/>
        </w:rPr>
        <w:t>BESTUUR</w:t>
      </w:r>
      <w:r w:rsidR="00593D32">
        <w:rPr>
          <w:rFonts w:ascii="Calibri" w:eastAsia="Calibri" w:hAnsi="Calibri" w:cs="Calibri"/>
          <w:b/>
          <w:i/>
          <w:sz w:val="20"/>
        </w:rPr>
        <w:br/>
      </w:r>
      <w:r w:rsidRPr="00A83E58">
        <w:rPr>
          <w:rStyle w:val="Zwaar"/>
          <w:rFonts w:ascii="Helvetica" w:hAnsi="Helvetica" w:cs="Arial"/>
          <w:color w:val="000000"/>
          <w:sz w:val="20"/>
          <w:szCs w:val="20"/>
        </w:rPr>
        <w:t>Tangent, palet van basisscholen en peuterspeelzalen</w:t>
      </w:r>
      <w:r w:rsidR="00593D32">
        <w:rPr>
          <w:rStyle w:val="Zwaar"/>
          <w:rFonts w:ascii="Helvetica" w:hAnsi="Helvetica" w:cs="Arial"/>
          <w:color w:val="000000"/>
          <w:sz w:val="20"/>
          <w:szCs w:val="20"/>
        </w:rPr>
        <w:br/>
      </w:r>
      <w:r w:rsidRPr="00A83E58">
        <w:rPr>
          <w:rStyle w:val="Zwaar"/>
          <w:rFonts w:ascii="Calibri" w:hAnsi="Calibri" w:cs="Arial"/>
          <w:color w:val="333333"/>
          <w:sz w:val="20"/>
          <w:szCs w:val="20"/>
        </w:rPr>
        <w:t>J. Asselbergsweg 80</w:t>
      </w:r>
      <w:r w:rsidRPr="00A83E58">
        <w:rPr>
          <w:rFonts w:ascii="Calibri" w:hAnsi="Calibri" w:cs="Arial"/>
          <w:b/>
          <w:color w:val="333333"/>
          <w:sz w:val="20"/>
          <w:szCs w:val="20"/>
        </w:rPr>
        <w:br/>
      </w:r>
      <w:r w:rsidRPr="00A83E58">
        <w:rPr>
          <w:rStyle w:val="Zwaar"/>
          <w:rFonts w:ascii="Calibri" w:hAnsi="Calibri" w:cs="Arial"/>
          <w:color w:val="333333"/>
          <w:sz w:val="20"/>
          <w:szCs w:val="20"/>
        </w:rPr>
        <w:t>5026 RR  Tilburg</w:t>
      </w:r>
      <w:r w:rsidRPr="00A83E58">
        <w:rPr>
          <w:rFonts w:ascii="Calibri" w:hAnsi="Calibri" w:cs="Arial"/>
          <w:b/>
          <w:bCs/>
          <w:color w:val="333333"/>
          <w:sz w:val="20"/>
          <w:szCs w:val="20"/>
        </w:rPr>
        <w:br/>
      </w:r>
      <w:r w:rsidRPr="00A83E58">
        <w:rPr>
          <w:rStyle w:val="Nadruk"/>
          <w:rFonts w:ascii="Calibri" w:hAnsi="Calibri" w:cs="Arial"/>
          <w:color w:val="333333"/>
          <w:sz w:val="20"/>
          <w:szCs w:val="20"/>
        </w:rPr>
        <w:t>T: 013 522 92 50</w:t>
      </w:r>
      <w:r w:rsidRPr="00A83E58">
        <w:rPr>
          <w:rFonts w:ascii="Calibri" w:hAnsi="Calibri" w:cs="Arial"/>
          <w:color w:val="333333"/>
          <w:sz w:val="20"/>
          <w:szCs w:val="20"/>
        </w:rPr>
        <w:br/>
      </w:r>
      <w:r w:rsidRPr="00A83E58">
        <w:rPr>
          <w:rStyle w:val="Nadruk"/>
          <w:rFonts w:ascii="Calibri" w:hAnsi="Calibri" w:cs="Arial"/>
          <w:color w:val="333333"/>
          <w:sz w:val="20"/>
          <w:szCs w:val="20"/>
        </w:rPr>
        <w:t xml:space="preserve">E: </w:t>
      </w:r>
      <w:hyperlink r:id="rId50" w:history="1">
        <w:r w:rsidRPr="00A83E58">
          <w:rPr>
            <w:rStyle w:val="Hyperlink"/>
            <w:rFonts w:ascii="Calibri" w:hAnsi="Calibri" w:cs="Arial"/>
            <w:i/>
            <w:iCs/>
            <w:sz w:val="20"/>
            <w:szCs w:val="20"/>
          </w:rPr>
          <w:t>info@tangent.nl</w:t>
        </w:r>
      </w:hyperlink>
      <w:r w:rsidR="00593D32">
        <w:rPr>
          <w:rStyle w:val="Hyperlink"/>
          <w:rFonts w:ascii="Calibri" w:hAnsi="Calibri" w:cs="Arial"/>
          <w:i/>
          <w:iCs/>
          <w:sz w:val="20"/>
          <w:szCs w:val="20"/>
        </w:rPr>
        <w:br/>
      </w:r>
      <w:r w:rsidR="00B11525" w:rsidRPr="00A83E58">
        <w:rPr>
          <w:rFonts w:ascii="Calibri" w:eastAsia="Calibri" w:hAnsi="Calibri" w:cs="Calibri"/>
          <w:i/>
          <w:sz w:val="20"/>
        </w:rPr>
        <w:t xml:space="preserve">website: </w:t>
      </w:r>
      <w:hyperlink r:id="rId51">
        <w:r w:rsidR="00B11525" w:rsidRPr="00A83E58">
          <w:rPr>
            <w:rFonts w:ascii="Calibri" w:eastAsia="Calibri" w:hAnsi="Calibri" w:cs="Calibri"/>
            <w:i/>
            <w:color w:val="0000FF"/>
            <w:sz w:val="20"/>
            <w:u w:val="single"/>
          </w:rPr>
          <w:t>www.tangent.nl</w:t>
        </w:r>
      </w:hyperlink>
      <w:hyperlink r:id="rId52"/>
      <w:r w:rsidR="00593D32">
        <w:rPr>
          <w:rFonts w:ascii="Calibri" w:hAnsi="Calibri"/>
        </w:rPr>
        <w:br/>
      </w:r>
      <w:r w:rsidR="00B11525" w:rsidRPr="00A83E58">
        <w:rPr>
          <w:rFonts w:ascii="Calibri" w:eastAsia="Calibri" w:hAnsi="Calibri" w:cs="Calibri"/>
          <w:i/>
          <w:sz w:val="20"/>
        </w:rPr>
        <w:t xml:space="preserve">Voorzitter CvB: </w:t>
      </w:r>
      <w:r w:rsidR="00B11525" w:rsidRPr="00A83E58">
        <w:rPr>
          <w:rFonts w:ascii="Calibri" w:eastAsia="Calibri" w:hAnsi="Calibri" w:cs="Calibri"/>
          <w:i/>
          <w:sz w:val="20"/>
        </w:rPr>
        <w:tab/>
      </w:r>
      <w:r w:rsidR="00B11525" w:rsidRPr="00A83E58">
        <w:rPr>
          <w:rFonts w:ascii="Calibri" w:eastAsia="Calibri" w:hAnsi="Calibri" w:cs="Calibri"/>
          <w:i/>
          <w:sz w:val="20"/>
        </w:rPr>
        <w:tab/>
      </w:r>
      <w:r w:rsidR="00321D2D">
        <w:rPr>
          <w:rFonts w:ascii="Calibri" w:eastAsia="Calibri" w:hAnsi="Calibri" w:cs="Calibri"/>
          <w:i/>
          <w:sz w:val="20"/>
        </w:rPr>
        <w:t xml:space="preserve">Mvr. </w:t>
      </w:r>
      <w:r w:rsidR="00825B96">
        <w:rPr>
          <w:rFonts w:ascii="Calibri" w:eastAsia="Calibri" w:hAnsi="Calibri" w:cs="Calibri"/>
          <w:i/>
          <w:sz w:val="20"/>
        </w:rPr>
        <w:t>Alina Kuijper</w:t>
      </w:r>
    </w:p>
    <w:p w14:paraId="25B69C12" w14:textId="77777777" w:rsidR="002E050E" w:rsidRDefault="00B11525">
      <w:pPr>
        <w:spacing w:line="240" w:lineRule="auto"/>
      </w:pPr>
      <w:r>
        <w:rPr>
          <w:rFonts w:ascii="Calibri" w:eastAsia="Calibri" w:hAnsi="Calibri" w:cs="Calibri"/>
          <w:i/>
          <w:sz w:val="20"/>
        </w:rPr>
        <w:t xml:space="preserve"> </w:t>
      </w:r>
      <w:r>
        <w:rPr>
          <w:rFonts w:ascii="Calibri" w:eastAsia="Calibri" w:hAnsi="Calibri" w:cs="Calibri"/>
          <w:b/>
          <w:i/>
          <w:sz w:val="20"/>
        </w:rPr>
        <w:t>DIRECTEUR:</w:t>
      </w:r>
      <w:r w:rsidR="00134CE8">
        <w:rPr>
          <w:rFonts w:ascii="Calibri" w:eastAsia="Calibri" w:hAnsi="Calibri" w:cs="Calibri"/>
          <w:b/>
          <w:i/>
          <w:sz w:val="20"/>
        </w:rPr>
        <w:t xml:space="preserve"> Vacature</w:t>
      </w:r>
      <w:r w:rsidR="00593D32">
        <w:rPr>
          <w:rFonts w:ascii="Calibri" w:eastAsia="Calibri" w:hAnsi="Calibri" w:cs="Calibri"/>
          <w:b/>
          <w:i/>
          <w:sz w:val="20"/>
        </w:rPr>
        <w:br/>
      </w:r>
    </w:p>
    <w:p w14:paraId="698E19A8" w14:textId="77777777" w:rsidR="00A83E58" w:rsidRDefault="00B11525" w:rsidP="00A83E58">
      <w:pPr>
        <w:spacing w:line="240" w:lineRule="auto"/>
      </w:pPr>
      <w:r>
        <w:rPr>
          <w:rFonts w:ascii="Calibri" w:eastAsia="Calibri" w:hAnsi="Calibri" w:cs="Calibri"/>
          <w:b/>
          <w:i/>
          <w:sz w:val="20"/>
        </w:rPr>
        <w:t>VOORZITTER MEDEZEGGENSCHAPSRAAD;</w:t>
      </w:r>
      <w:r w:rsidR="00593D32">
        <w:rPr>
          <w:rFonts w:ascii="Calibri" w:eastAsia="Calibri" w:hAnsi="Calibri" w:cs="Calibri"/>
          <w:b/>
          <w:i/>
          <w:sz w:val="20"/>
        </w:rPr>
        <w:br/>
      </w:r>
      <w:r w:rsidR="00825B96">
        <w:rPr>
          <w:rFonts w:ascii="Calibri" w:eastAsia="Calibri" w:hAnsi="Calibri" w:cs="Calibri"/>
          <w:i/>
          <w:sz w:val="20"/>
        </w:rPr>
        <w:t>Mvr. E. Cornelissen</w:t>
      </w:r>
      <w:r w:rsidR="00825B96">
        <w:rPr>
          <w:rFonts w:ascii="Calibri" w:eastAsia="Calibri" w:hAnsi="Calibri" w:cs="Calibri"/>
          <w:i/>
          <w:sz w:val="20"/>
        </w:rPr>
        <w:tab/>
      </w:r>
      <w:r w:rsidR="00825B96">
        <w:rPr>
          <w:rFonts w:ascii="Calibri" w:eastAsia="Calibri" w:hAnsi="Calibri" w:cs="Calibri"/>
          <w:i/>
          <w:sz w:val="20"/>
        </w:rPr>
        <w:tab/>
        <w:t>Tel: 0161-850427</w:t>
      </w:r>
    </w:p>
    <w:p w14:paraId="0B7B27F0" w14:textId="77777777" w:rsidR="00134CE8" w:rsidRDefault="00B11525" w:rsidP="00134CE8">
      <w:pPr>
        <w:pStyle w:val="Geenafstand"/>
        <w:rPr>
          <w:sz w:val="20"/>
          <w:szCs w:val="20"/>
        </w:rPr>
      </w:pPr>
      <w:r>
        <w:rPr>
          <w:rFonts w:ascii="Calibri" w:eastAsia="Calibri" w:hAnsi="Calibri" w:cs="Calibri"/>
          <w:b/>
          <w:i/>
        </w:rPr>
        <w:t>OUDERGELEDING MR:</w:t>
      </w:r>
      <w:r w:rsidR="00AD15D8">
        <w:rPr>
          <w:rFonts w:ascii="Calibri" w:eastAsia="Calibri" w:hAnsi="Calibri" w:cs="Calibri"/>
          <w:b/>
          <w:i/>
        </w:rPr>
        <w:br/>
      </w:r>
      <w:r w:rsidR="00AD15D8" w:rsidRPr="00134CE8">
        <w:rPr>
          <w:sz w:val="20"/>
          <w:szCs w:val="20"/>
        </w:rPr>
        <w:t>Marja Bastiaansen</w:t>
      </w:r>
      <w:r w:rsidR="00AD15D8" w:rsidRPr="00134CE8">
        <w:rPr>
          <w:sz w:val="20"/>
          <w:szCs w:val="20"/>
        </w:rPr>
        <w:br/>
      </w:r>
      <w:r w:rsidR="00134CE8" w:rsidRPr="00134CE8">
        <w:rPr>
          <w:sz w:val="20"/>
          <w:szCs w:val="20"/>
        </w:rPr>
        <w:t>Esther</w:t>
      </w:r>
      <w:r w:rsidR="00134CE8">
        <w:rPr>
          <w:sz w:val="20"/>
          <w:szCs w:val="20"/>
        </w:rPr>
        <w:t xml:space="preserve"> Ras</w:t>
      </w:r>
      <w:r w:rsidR="00AD15D8" w:rsidRPr="00134CE8">
        <w:rPr>
          <w:sz w:val="20"/>
          <w:szCs w:val="20"/>
        </w:rPr>
        <w:br/>
        <w:t>Elly Cornelissen</w:t>
      </w:r>
    </w:p>
    <w:p w14:paraId="0EB7D6DE" w14:textId="77777777" w:rsidR="00134CE8" w:rsidRDefault="00134CE8" w:rsidP="00134CE8">
      <w:pPr>
        <w:pStyle w:val="Geenafstand"/>
        <w:rPr>
          <w:sz w:val="20"/>
          <w:szCs w:val="20"/>
        </w:rPr>
      </w:pPr>
      <w:r>
        <w:rPr>
          <w:sz w:val="20"/>
          <w:szCs w:val="20"/>
        </w:rPr>
        <w:t xml:space="preserve">Wendy </w:t>
      </w:r>
      <w:r w:rsidR="008E3D4F">
        <w:rPr>
          <w:sz w:val="20"/>
          <w:szCs w:val="20"/>
        </w:rPr>
        <w:t>Aarts</w:t>
      </w:r>
    </w:p>
    <w:p w14:paraId="3DBAAA5C" w14:textId="77777777" w:rsidR="00134CE8" w:rsidRPr="00134CE8" w:rsidRDefault="00134CE8" w:rsidP="00134CE8">
      <w:pPr>
        <w:pStyle w:val="Geenafstand"/>
        <w:rPr>
          <w:sz w:val="20"/>
          <w:szCs w:val="20"/>
        </w:rPr>
      </w:pPr>
    </w:p>
    <w:p w14:paraId="3D266F9A" w14:textId="77777777" w:rsidR="00134CE8" w:rsidRPr="00134CE8" w:rsidRDefault="00134CE8" w:rsidP="00134CE8">
      <w:pPr>
        <w:pStyle w:val="Geenafstand"/>
      </w:pPr>
    </w:p>
    <w:p w14:paraId="06943B2B" w14:textId="13DAEAB3" w:rsidR="002E050E" w:rsidRPr="00AD15D8" w:rsidRDefault="00B11525">
      <w:pPr>
        <w:spacing w:line="240" w:lineRule="auto"/>
        <w:rPr>
          <w:sz w:val="20"/>
          <w:szCs w:val="20"/>
        </w:rPr>
      </w:pPr>
      <w:r>
        <w:rPr>
          <w:rFonts w:ascii="Calibri" w:eastAsia="Calibri" w:hAnsi="Calibri" w:cs="Calibri"/>
          <w:b/>
          <w:i/>
          <w:sz w:val="20"/>
        </w:rPr>
        <w:t>TEAMGELEDING:</w:t>
      </w:r>
      <w:r w:rsidR="00AD15D8">
        <w:rPr>
          <w:rFonts w:ascii="Calibri" w:eastAsia="Calibri" w:hAnsi="Calibri" w:cs="Calibri"/>
          <w:b/>
          <w:i/>
          <w:sz w:val="20"/>
        </w:rPr>
        <w:br/>
      </w:r>
      <w:r w:rsidR="00AD15D8" w:rsidRPr="00AD15D8">
        <w:rPr>
          <w:sz w:val="20"/>
          <w:szCs w:val="20"/>
        </w:rPr>
        <w:t>Mieke Oprins</w:t>
      </w:r>
      <w:r w:rsidR="00AD15D8" w:rsidRPr="00AD15D8">
        <w:rPr>
          <w:sz w:val="20"/>
          <w:szCs w:val="20"/>
        </w:rPr>
        <w:br/>
        <w:t>Ilse Stevens</w:t>
      </w:r>
      <w:r w:rsidR="00593D32">
        <w:rPr>
          <w:sz w:val="20"/>
          <w:szCs w:val="20"/>
        </w:rPr>
        <w:br/>
      </w:r>
      <w:r w:rsidR="00A25547">
        <w:rPr>
          <w:rFonts w:eastAsia="Calibri" w:cs="Calibri"/>
          <w:i/>
          <w:sz w:val="20"/>
          <w:szCs w:val="20"/>
        </w:rPr>
        <w:t>V</w:t>
      </w:r>
      <w:r w:rsidRPr="00AD15D8">
        <w:rPr>
          <w:rFonts w:eastAsia="Calibri" w:cs="Calibri"/>
          <w:i/>
          <w:sz w:val="20"/>
          <w:szCs w:val="20"/>
        </w:rPr>
        <w:t>anuit de Prinsenbosschool:</w:t>
      </w:r>
      <w:r w:rsidR="00AD15D8">
        <w:rPr>
          <w:rFonts w:eastAsia="Calibri" w:cs="Calibri"/>
          <w:i/>
          <w:sz w:val="20"/>
          <w:szCs w:val="20"/>
        </w:rPr>
        <w:br/>
      </w:r>
      <w:r w:rsidR="00825B96">
        <w:rPr>
          <w:sz w:val="20"/>
          <w:szCs w:val="20"/>
        </w:rPr>
        <w:t>Kim van de</w:t>
      </w:r>
      <w:r w:rsidR="00824AEB">
        <w:rPr>
          <w:sz w:val="20"/>
          <w:szCs w:val="20"/>
        </w:rPr>
        <w:t>r</w:t>
      </w:r>
      <w:r w:rsidR="00825B96">
        <w:rPr>
          <w:sz w:val="20"/>
          <w:szCs w:val="20"/>
        </w:rPr>
        <w:t xml:space="preserve"> Boom</w:t>
      </w:r>
      <w:r w:rsidR="00470D74">
        <w:rPr>
          <w:sz w:val="20"/>
          <w:szCs w:val="20"/>
        </w:rPr>
        <w:br/>
        <w:t>Judith Magilsen</w:t>
      </w:r>
      <w:r w:rsidR="00AD15D8" w:rsidRPr="00AD15D8">
        <w:rPr>
          <w:sz w:val="20"/>
          <w:szCs w:val="20"/>
        </w:rPr>
        <w:br/>
      </w:r>
    </w:p>
    <w:p w14:paraId="7FAE9A63" w14:textId="77777777" w:rsidR="002E050E" w:rsidRDefault="00B11525">
      <w:pPr>
        <w:spacing w:line="240" w:lineRule="auto"/>
        <w:rPr>
          <w:rFonts w:ascii="Calibri" w:eastAsia="Calibri" w:hAnsi="Calibri" w:cs="Calibri"/>
          <w:i/>
          <w:sz w:val="20"/>
        </w:rPr>
      </w:pPr>
      <w:r>
        <w:rPr>
          <w:rFonts w:ascii="Calibri" w:eastAsia="Calibri" w:hAnsi="Calibri" w:cs="Calibri"/>
          <w:b/>
          <w:i/>
          <w:sz w:val="20"/>
        </w:rPr>
        <w:t>GMR-AFGEVAARDIGDE:</w:t>
      </w:r>
      <w:r w:rsidR="00AD15D8">
        <w:rPr>
          <w:rFonts w:ascii="Calibri" w:eastAsia="Calibri" w:hAnsi="Calibri" w:cs="Calibri"/>
          <w:b/>
          <w:i/>
          <w:sz w:val="20"/>
        </w:rPr>
        <w:br/>
      </w:r>
      <w:r w:rsidR="00FC73A2">
        <w:rPr>
          <w:rFonts w:ascii="Calibri" w:eastAsia="Calibri" w:hAnsi="Calibri" w:cs="Calibri"/>
          <w:i/>
          <w:sz w:val="20"/>
        </w:rPr>
        <w:t>Annemieke van Fessem</w:t>
      </w:r>
    </w:p>
    <w:p w14:paraId="6865C9E3" w14:textId="77777777" w:rsidR="00A25547" w:rsidRPr="00A25547" w:rsidRDefault="00B11525" w:rsidP="00A25547">
      <w:pPr>
        <w:pStyle w:val="Geenafstand"/>
        <w:rPr>
          <w:i/>
          <w:sz w:val="20"/>
          <w:szCs w:val="20"/>
        </w:rPr>
      </w:pPr>
      <w:r>
        <w:rPr>
          <w:rFonts w:eastAsia="Calibri" w:cs="Calibri"/>
          <w:b/>
          <w:i/>
        </w:rPr>
        <w:t>LEDEN OUDERVERENIGING:</w:t>
      </w:r>
      <w:r w:rsidR="00A25547">
        <w:rPr>
          <w:rFonts w:eastAsia="Calibri" w:cs="Calibri"/>
          <w:i/>
        </w:rPr>
        <w:t xml:space="preserve"> </w:t>
      </w:r>
      <w:r w:rsidR="00AD15D8">
        <w:rPr>
          <w:rFonts w:eastAsia="Calibri" w:cs="Calibri"/>
          <w:i/>
        </w:rPr>
        <w:br/>
      </w:r>
      <w:r w:rsidR="00A25547" w:rsidRPr="00A25547">
        <w:rPr>
          <w:i/>
          <w:sz w:val="20"/>
          <w:szCs w:val="20"/>
        </w:rPr>
        <w:t>Voorzitter: Debbie Kokx</w:t>
      </w:r>
      <w:r w:rsidR="00A25547" w:rsidRPr="00A25547">
        <w:rPr>
          <w:i/>
          <w:sz w:val="20"/>
          <w:szCs w:val="20"/>
        </w:rPr>
        <w:tab/>
      </w:r>
      <w:r w:rsidR="00A25547" w:rsidRPr="00A25547">
        <w:rPr>
          <w:i/>
          <w:sz w:val="20"/>
          <w:szCs w:val="20"/>
        </w:rPr>
        <w:tab/>
      </w:r>
      <w:r w:rsidR="00A25547" w:rsidRPr="00A25547">
        <w:rPr>
          <w:rFonts w:ascii="Calibri" w:eastAsia="Calibri" w:hAnsi="Calibri" w:cs="Times New Roman"/>
          <w:i/>
          <w:iCs/>
          <w:sz w:val="20"/>
          <w:szCs w:val="20"/>
        </w:rPr>
        <w:t>Tel: 0161-45 17 77</w:t>
      </w:r>
    </w:p>
    <w:p w14:paraId="23FF0878" w14:textId="77777777" w:rsidR="00A25547" w:rsidRPr="00A25547" w:rsidRDefault="00A25547" w:rsidP="00A25547">
      <w:pPr>
        <w:pStyle w:val="Geenafstand"/>
        <w:rPr>
          <w:i/>
          <w:sz w:val="20"/>
          <w:szCs w:val="20"/>
        </w:rPr>
      </w:pPr>
      <w:r w:rsidRPr="00A25547">
        <w:rPr>
          <w:i/>
          <w:sz w:val="20"/>
          <w:szCs w:val="20"/>
        </w:rPr>
        <w:t>Penningmeester: Amy v d Nouweland</w:t>
      </w:r>
    </w:p>
    <w:p w14:paraId="09F4B8DE" w14:textId="77777777" w:rsidR="00A25547" w:rsidRPr="00A25547" w:rsidRDefault="00A25547" w:rsidP="00A25547">
      <w:pPr>
        <w:pStyle w:val="Geenafstand"/>
        <w:rPr>
          <w:i/>
          <w:sz w:val="20"/>
          <w:szCs w:val="20"/>
        </w:rPr>
      </w:pPr>
      <w:r w:rsidRPr="00A25547">
        <w:rPr>
          <w:i/>
          <w:sz w:val="20"/>
          <w:szCs w:val="20"/>
        </w:rPr>
        <w:t>Secretaris: Audrey Gerrits</w:t>
      </w:r>
    </w:p>
    <w:p w14:paraId="0C64C4E3" w14:textId="77777777" w:rsidR="00A25547" w:rsidRPr="00A25547" w:rsidRDefault="00A25547" w:rsidP="00A25547">
      <w:pPr>
        <w:pStyle w:val="Geenafstand"/>
        <w:rPr>
          <w:i/>
          <w:sz w:val="20"/>
          <w:szCs w:val="20"/>
        </w:rPr>
      </w:pPr>
      <w:r w:rsidRPr="00A25547">
        <w:rPr>
          <w:i/>
          <w:sz w:val="20"/>
          <w:szCs w:val="20"/>
        </w:rPr>
        <w:t>Leden:</w:t>
      </w:r>
    </w:p>
    <w:p w14:paraId="10E200B3" w14:textId="77777777" w:rsidR="00A25547" w:rsidRPr="00A25547" w:rsidRDefault="00A25547" w:rsidP="00A25547">
      <w:pPr>
        <w:pStyle w:val="Geenafstand"/>
        <w:rPr>
          <w:i/>
          <w:sz w:val="20"/>
          <w:szCs w:val="20"/>
        </w:rPr>
      </w:pPr>
      <w:r w:rsidRPr="00A25547">
        <w:rPr>
          <w:i/>
          <w:sz w:val="20"/>
          <w:szCs w:val="20"/>
        </w:rPr>
        <w:t>Beathe Timmers</w:t>
      </w:r>
    </w:p>
    <w:p w14:paraId="49418A66" w14:textId="77777777" w:rsidR="00A25547" w:rsidRPr="00A25547" w:rsidRDefault="00A25547" w:rsidP="00A25547">
      <w:pPr>
        <w:pStyle w:val="Geenafstand"/>
        <w:rPr>
          <w:i/>
          <w:sz w:val="20"/>
          <w:szCs w:val="20"/>
        </w:rPr>
      </w:pPr>
      <w:r w:rsidRPr="00A25547">
        <w:rPr>
          <w:i/>
          <w:sz w:val="20"/>
          <w:szCs w:val="20"/>
        </w:rPr>
        <w:t>Cathleen Oomen</w:t>
      </w:r>
    </w:p>
    <w:p w14:paraId="72674DCF" w14:textId="77777777" w:rsidR="00A25547" w:rsidRPr="00A25547" w:rsidRDefault="00A25547" w:rsidP="00A25547">
      <w:pPr>
        <w:pStyle w:val="Geenafstand"/>
        <w:rPr>
          <w:i/>
          <w:sz w:val="20"/>
          <w:szCs w:val="20"/>
        </w:rPr>
      </w:pPr>
      <w:r w:rsidRPr="00A25547">
        <w:rPr>
          <w:i/>
          <w:sz w:val="20"/>
          <w:szCs w:val="20"/>
        </w:rPr>
        <w:t>Anke Boemaars</w:t>
      </w:r>
    </w:p>
    <w:p w14:paraId="0020E77A" w14:textId="77777777" w:rsidR="00A25547" w:rsidRPr="00A25547" w:rsidRDefault="00A25547" w:rsidP="00A25547">
      <w:pPr>
        <w:pStyle w:val="Geenafstand"/>
        <w:rPr>
          <w:i/>
          <w:sz w:val="20"/>
          <w:szCs w:val="20"/>
        </w:rPr>
      </w:pPr>
      <w:r w:rsidRPr="00A25547">
        <w:rPr>
          <w:i/>
          <w:sz w:val="20"/>
          <w:szCs w:val="20"/>
        </w:rPr>
        <w:t>Mariska Hendrickx</w:t>
      </w:r>
    </w:p>
    <w:p w14:paraId="095CEEBE" w14:textId="77777777" w:rsidR="00A25547" w:rsidRPr="00A25547" w:rsidRDefault="00A25547" w:rsidP="00A25547">
      <w:pPr>
        <w:pStyle w:val="Geenafstand"/>
        <w:rPr>
          <w:i/>
          <w:sz w:val="20"/>
          <w:szCs w:val="20"/>
        </w:rPr>
      </w:pPr>
      <w:r w:rsidRPr="00A25547">
        <w:rPr>
          <w:i/>
          <w:sz w:val="20"/>
          <w:szCs w:val="20"/>
        </w:rPr>
        <w:t>Miranda Wouters</w:t>
      </w:r>
    </w:p>
    <w:p w14:paraId="4D3FA413" w14:textId="77777777" w:rsidR="00A25547" w:rsidRPr="00A25547" w:rsidRDefault="00A25547" w:rsidP="00A25547">
      <w:pPr>
        <w:pStyle w:val="Geenafstand"/>
        <w:rPr>
          <w:i/>
          <w:sz w:val="20"/>
          <w:szCs w:val="20"/>
        </w:rPr>
      </w:pPr>
      <w:r w:rsidRPr="00A25547">
        <w:rPr>
          <w:i/>
          <w:sz w:val="20"/>
          <w:szCs w:val="20"/>
        </w:rPr>
        <w:t>Leonie de Jong</w:t>
      </w:r>
    </w:p>
    <w:p w14:paraId="1D8645D6" w14:textId="77777777" w:rsidR="00A25547" w:rsidRDefault="00A25547" w:rsidP="00A25547">
      <w:pPr>
        <w:pStyle w:val="Geenafstand"/>
        <w:rPr>
          <w:i/>
          <w:sz w:val="20"/>
          <w:szCs w:val="20"/>
        </w:rPr>
      </w:pPr>
      <w:r w:rsidRPr="00A25547">
        <w:rPr>
          <w:i/>
          <w:sz w:val="20"/>
          <w:szCs w:val="20"/>
        </w:rPr>
        <w:lastRenderedPageBreak/>
        <w:t>Bianca van Ginneken</w:t>
      </w:r>
      <w:r w:rsidR="007C04B6" w:rsidRPr="00A25547">
        <w:rPr>
          <w:i/>
          <w:sz w:val="20"/>
          <w:szCs w:val="20"/>
        </w:rPr>
        <w:br/>
      </w:r>
      <w:r w:rsidR="00AD15D8" w:rsidRPr="00A25547">
        <w:rPr>
          <w:b/>
          <w:i/>
          <w:sz w:val="20"/>
          <w:szCs w:val="20"/>
        </w:rPr>
        <w:t>Aspirant leden:</w:t>
      </w:r>
      <w:r w:rsidR="007C04B6" w:rsidRPr="00A25547">
        <w:rPr>
          <w:b/>
          <w:i/>
          <w:sz w:val="20"/>
          <w:szCs w:val="20"/>
        </w:rPr>
        <w:br/>
      </w:r>
      <w:r w:rsidRPr="00A25547">
        <w:rPr>
          <w:i/>
          <w:sz w:val="20"/>
          <w:szCs w:val="20"/>
        </w:rPr>
        <w:t>Kim de Bruijn</w:t>
      </w:r>
    </w:p>
    <w:p w14:paraId="4331DE3C" w14:textId="77777777" w:rsidR="0035326A" w:rsidRDefault="0035326A">
      <w:pPr>
        <w:rPr>
          <w:i/>
          <w:sz w:val="20"/>
          <w:szCs w:val="20"/>
        </w:rPr>
      </w:pPr>
      <w:r>
        <w:rPr>
          <w:i/>
          <w:sz w:val="20"/>
          <w:szCs w:val="20"/>
        </w:rPr>
        <w:br w:type="page"/>
      </w:r>
    </w:p>
    <w:p w14:paraId="6B27862D" w14:textId="77777777" w:rsidR="00A25547" w:rsidRPr="00A25547" w:rsidRDefault="00A25547" w:rsidP="00A25547">
      <w:pPr>
        <w:pStyle w:val="Geenafstand"/>
        <w:rPr>
          <w:i/>
          <w:sz w:val="20"/>
          <w:szCs w:val="20"/>
        </w:rPr>
      </w:pPr>
    </w:p>
    <w:p w14:paraId="66535924" w14:textId="77777777" w:rsidR="002E050E" w:rsidRDefault="00B11525">
      <w:pPr>
        <w:spacing w:line="240" w:lineRule="auto"/>
      </w:pPr>
      <w:r>
        <w:rPr>
          <w:rFonts w:ascii="Calibri" w:eastAsia="Calibri" w:hAnsi="Calibri" w:cs="Calibri"/>
          <w:b/>
          <w:i/>
          <w:sz w:val="20"/>
        </w:rPr>
        <w:t>OVERBLIJVEN</w:t>
      </w:r>
      <w:r w:rsidR="00593D32">
        <w:rPr>
          <w:rFonts w:ascii="Calibri" w:eastAsia="Calibri" w:hAnsi="Calibri" w:cs="Calibri"/>
          <w:b/>
          <w:i/>
          <w:sz w:val="20"/>
        </w:rPr>
        <w:br/>
      </w:r>
      <w:r>
        <w:rPr>
          <w:rFonts w:ascii="Calibri" w:eastAsia="Calibri" w:hAnsi="Calibri" w:cs="Calibri"/>
          <w:i/>
          <w:sz w:val="20"/>
        </w:rPr>
        <w:t>J. Bergmans</w:t>
      </w:r>
      <w:r>
        <w:rPr>
          <w:rFonts w:ascii="Calibri" w:eastAsia="Calibri" w:hAnsi="Calibri" w:cs="Calibri"/>
          <w:i/>
          <w:sz w:val="20"/>
        </w:rPr>
        <w:tab/>
      </w:r>
      <w:r>
        <w:rPr>
          <w:rFonts w:ascii="Calibri" w:eastAsia="Calibri" w:hAnsi="Calibri" w:cs="Calibri"/>
          <w:i/>
          <w:sz w:val="20"/>
        </w:rPr>
        <w:tab/>
      </w:r>
      <w:r w:rsidR="004D7B1B">
        <w:rPr>
          <w:rFonts w:ascii="Calibri" w:eastAsia="Calibri" w:hAnsi="Calibri" w:cs="Calibri"/>
          <w:i/>
          <w:sz w:val="20"/>
        </w:rPr>
        <w:tab/>
      </w:r>
      <w:r>
        <w:rPr>
          <w:rFonts w:ascii="Calibri" w:eastAsia="Calibri" w:hAnsi="Calibri" w:cs="Calibri"/>
          <w:i/>
          <w:sz w:val="20"/>
        </w:rPr>
        <w:t>Tel: 0161-45 27 30</w:t>
      </w:r>
    </w:p>
    <w:p w14:paraId="268FB064" w14:textId="77777777" w:rsidR="004D7B1B" w:rsidRDefault="00B11525">
      <w:pPr>
        <w:spacing w:line="240" w:lineRule="auto"/>
      </w:pPr>
      <w:r>
        <w:rPr>
          <w:rFonts w:ascii="Calibri" w:eastAsia="Calibri" w:hAnsi="Calibri" w:cs="Calibri"/>
          <w:b/>
          <w:i/>
          <w:sz w:val="20"/>
        </w:rPr>
        <w:t>CONCIËRGE:</w:t>
      </w:r>
      <w:r w:rsidR="00593D32">
        <w:rPr>
          <w:rFonts w:ascii="Calibri" w:eastAsia="Calibri" w:hAnsi="Calibri" w:cs="Calibri"/>
          <w:b/>
          <w:i/>
          <w:sz w:val="20"/>
        </w:rPr>
        <w:br/>
      </w:r>
      <w:r>
        <w:rPr>
          <w:rFonts w:ascii="Calibri" w:eastAsia="Calibri" w:hAnsi="Calibri" w:cs="Calibri"/>
          <w:i/>
          <w:sz w:val="20"/>
        </w:rPr>
        <w:t xml:space="preserve">Dhr. </w:t>
      </w:r>
      <w:r w:rsidR="004D7B1B">
        <w:rPr>
          <w:rFonts w:ascii="Calibri" w:eastAsia="Calibri" w:hAnsi="Calibri" w:cs="Calibri"/>
          <w:i/>
          <w:sz w:val="20"/>
        </w:rPr>
        <w:t>Drik van Gestel</w:t>
      </w:r>
    </w:p>
    <w:p w14:paraId="716EBEE5" w14:textId="2E0BDC7A" w:rsidR="002E050E" w:rsidRDefault="00470D74">
      <w:pPr>
        <w:spacing w:line="240" w:lineRule="auto"/>
      </w:pPr>
      <w:r>
        <w:rPr>
          <w:rFonts w:ascii="Calibri" w:eastAsia="Calibri" w:hAnsi="Calibri" w:cs="Calibri"/>
          <w:b/>
          <w:i/>
          <w:sz w:val="20"/>
        </w:rPr>
        <w:t>Interne Vertrouwenspersoon, coordinator sociale veiligheid</w:t>
      </w:r>
      <w:r w:rsidR="00B11525">
        <w:rPr>
          <w:rFonts w:ascii="Calibri" w:eastAsia="Calibri" w:hAnsi="Calibri" w:cs="Calibri"/>
          <w:b/>
          <w:i/>
          <w:sz w:val="20"/>
        </w:rPr>
        <w:t>:</w:t>
      </w:r>
      <w:r w:rsidR="007C04B6">
        <w:rPr>
          <w:rFonts w:ascii="Calibri" w:eastAsia="Calibri" w:hAnsi="Calibri" w:cs="Calibri"/>
          <w:b/>
          <w:i/>
          <w:sz w:val="20"/>
        </w:rPr>
        <w:br/>
      </w:r>
      <w:r w:rsidR="00B11525">
        <w:rPr>
          <w:rFonts w:ascii="Calibri" w:eastAsia="Calibri" w:hAnsi="Calibri" w:cs="Calibri"/>
          <w:i/>
          <w:sz w:val="20"/>
        </w:rPr>
        <w:t>Mieke Oprins</w:t>
      </w:r>
    </w:p>
    <w:p w14:paraId="409E5DD6" w14:textId="77777777" w:rsidR="002E050E" w:rsidRDefault="00B11525">
      <w:pPr>
        <w:spacing w:line="240" w:lineRule="auto"/>
      </w:pPr>
      <w:r>
        <w:rPr>
          <w:rFonts w:ascii="Calibri" w:eastAsia="Calibri" w:hAnsi="Calibri" w:cs="Calibri"/>
          <w:b/>
          <w:i/>
          <w:sz w:val="20"/>
        </w:rPr>
        <w:t>EXTERNE VERTROUWENSPERSOON:</w:t>
      </w:r>
    </w:p>
    <w:p w14:paraId="1682C452" w14:textId="233BFA82" w:rsidR="00635AEE" w:rsidRDefault="00B11525">
      <w:pPr>
        <w:spacing w:line="240" w:lineRule="auto"/>
        <w:rPr>
          <w:rFonts w:ascii="Calibri" w:eastAsia="Calibri" w:hAnsi="Calibri" w:cs="Calibri"/>
          <w:i/>
          <w:sz w:val="20"/>
        </w:rPr>
      </w:pPr>
      <w:r>
        <w:rPr>
          <w:rFonts w:ascii="Calibri" w:eastAsia="Calibri" w:hAnsi="Calibri" w:cs="Calibri"/>
          <w:b/>
          <w:i/>
          <w:sz w:val="20"/>
        </w:rPr>
        <w:t>Externe Vertrouwenspersoon Tangent</w:t>
      </w:r>
      <w:r>
        <w:rPr>
          <w:rFonts w:ascii="Calibri" w:eastAsia="Calibri" w:hAnsi="Calibri" w:cs="Calibri"/>
          <w:b/>
          <w:i/>
          <w:sz w:val="20"/>
        </w:rPr>
        <w:br/>
        <w:t xml:space="preserve">Mw. drs. J.J.M.P. Klerkx (Jacqueline)  </w:t>
      </w:r>
      <w:r>
        <w:rPr>
          <w:rFonts w:ascii="Calibri" w:eastAsia="Calibri" w:hAnsi="Calibri" w:cs="Calibri"/>
          <w:i/>
          <w:sz w:val="20"/>
        </w:rPr>
        <w:br/>
      </w:r>
      <w:r w:rsidR="000F40EB">
        <w:rPr>
          <w:rFonts w:ascii="Calibri" w:eastAsia="Calibri" w:hAnsi="Calibri" w:cs="Calibri"/>
          <w:i/>
          <w:sz w:val="20"/>
        </w:rPr>
        <w:t>06-22348129</w:t>
      </w:r>
      <w:r w:rsidR="000F40EB">
        <w:rPr>
          <w:rFonts w:ascii="Calibri" w:eastAsia="Calibri" w:hAnsi="Calibri" w:cs="Calibri"/>
          <w:i/>
          <w:sz w:val="20"/>
        </w:rPr>
        <w:br/>
      </w:r>
      <w:hyperlink r:id="rId53" w:history="1">
        <w:r w:rsidR="000F40EB" w:rsidRPr="00757C6F">
          <w:rPr>
            <w:rStyle w:val="Hyperlink"/>
            <w:rFonts w:ascii="Calibri" w:eastAsia="Calibri" w:hAnsi="Calibri" w:cs="Calibri"/>
            <w:i/>
            <w:sz w:val="20"/>
          </w:rPr>
          <w:t>info@jacquelineklerkx.nl</w:t>
        </w:r>
      </w:hyperlink>
    </w:p>
    <w:p w14:paraId="4ABDABD8" w14:textId="1E55BE7C" w:rsidR="000F40EB" w:rsidRDefault="000F40EB">
      <w:pPr>
        <w:spacing w:line="240" w:lineRule="auto"/>
        <w:rPr>
          <w:b/>
          <w:i/>
          <w:sz w:val="20"/>
          <w:szCs w:val="20"/>
        </w:rPr>
      </w:pPr>
      <w:r w:rsidRPr="000F40EB">
        <w:rPr>
          <w:b/>
          <w:i/>
          <w:sz w:val="20"/>
          <w:szCs w:val="20"/>
        </w:rPr>
        <w:t>Onafhankelijke klachtencommissie Stichtin</w:t>
      </w:r>
      <w:r>
        <w:rPr>
          <w:b/>
          <w:i/>
          <w:sz w:val="20"/>
          <w:szCs w:val="20"/>
        </w:rPr>
        <w:t>g</w:t>
      </w:r>
      <w:r w:rsidRPr="000F40EB">
        <w:rPr>
          <w:b/>
          <w:i/>
          <w:sz w:val="20"/>
          <w:szCs w:val="20"/>
        </w:rPr>
        <w:t xml:space="preserve"> Tangent</w:t>
      </w:r>
      <w:r>
        <w:rPr>
          <w:b/>
          <w:i/>
          <w:sz w:val="20"/>
          <w:szCs w:val="20"/>
        </w:rPr>
        <w:br/>
        <w:t>De heer A. Schrauwers</w:t>
      </w:r>
      <w:r>
        <w:rPr>
          <w:b/>
          <w:i/>
          <w:sz w:val="20"/>
          <w:szCs w:val="20"/>
        </w:rPr>
        <w:br/>
      </w:r>
      <w:hyperlink r:id="rId54" w:history="1">
        <w:r w:rsidR="0075743C" w:rsidRPr="00757C6F">
          <w:rPr>
            <w:rStyle w:val="Hyperlink"/>
            <w:b/>
            <w:i/>
            <w:sz w:val="20"/>
            <w:szCs w:val="20"/>
          </w:rPr>
          <w:t>schrauwers@hotmail.com</w:t>
        </w:r>
      </w:hyperlink>
    </w:p>
    <w:p w14:paraId="31B22EA5" w14:textId="77777777" w:rsidR="002E050E" w:rsidRDefault="00B11525">
      <w:pPr>
        <w:spacing w:line="240" w:lineRule="auto"/>
      </w:pPr>
      <w:r>
        <w:rPr>
          <w:rFonts w:ascii="Calibri" w:eastAsia="Calibri" w:hAnsi="Calibri" w:cs="Calibri"/>
          <w:b/>
          <w:i/>
          <w:sz w:val="20"/>
        </w:rPr>
        <w:t>INSPECTIE BASISONDERWIJS;</w:t>
      </w:r>
      <w:r w:rsidR="003A1F2B">
        <w:rPr>
          <w:rFonts w:ascii="Calibri" w:eastAsia="Calibri" w:hAnsi="Calibri" w:cs="Calibri"/>
          <w:b/>
          <w:i/>
          <w:sz w:val="20"/>
        </w:rPr>
        <w:br/>
      </w:r>
      <w:hyperlink r:id="rId55" w:history="1">
        <w:r w:rsidR="007C04B6" w:rsidRPr="00AB69A0">
          <w:rPr>
            <w:rStyle w:val="Hyperlink"/>
            <w:rFonts w:ascii="Calibri" w:eastAsia="Calibri" w:hAnsi="Calibri" w:cs="Calibri"/>
            <w:i/>
            <w:sz w:val="20"/>
          </w:rPr>
          <w:t>info@owinsp.nl</w:t>
        </w:r>
      </w:hyperlink>
      <w:r w:rsidR="003A1F2B">
        <w:rPr>
          <w:rStyle w:val="Hyperlink"/>
          <w:rFonts w:ascii="Calibri" w:eastAsia="Calibri" w:hAnsi="Calibri" w:cs="Calibri"/>
          <w:i/>
          <w:sz w:val="20"/>
        </w:rPr>
        <w:br/>
        <w:t xml:space="preserve"> </w:t>
      </w:r>
      <w:hyperlink r:id="rId56">
        <w:r>
          <w:rPr>
            <w:rFonts w:ascii="Calibri" w:eastAsia="Calibri" w:hAnsi="Calibri" w:cs="Calibri"/>
            <w:i/>
            <w:color w:val="0000FF"/>
            <w:sz w:val="20"/>
            <w:u w:val="single"/>
          </w:rPr>
          <w:t>www.onderwijsinspectie.nl</w:t>
        </w:r>
      </w:hyperlink>
      <w:r w:rsidR="003A1F2B">
        <w:rPr>
          <w:rFonts w:ascii="Calibri" w:eastAsia="Calibri" w:hAnsi="Calibri" w:cs="Calibri"/>
          <w:i/>
          <w:color w:val="0000FF"/>
          <w:sz w:val="20"/>
          <w:u w:val="single"/>
        </w:rPr>
        <w:t xml:space="preserve"> </w:t>
      </w:r>
      <w:hyperlink r:id="rId57"/>
      <w:r>
        <w:rPr>
          <w:rFonts w:ascii="Calibri" w:eastAsia="Calibri" w:hAnsi="Calibri" w:cs="Calibri"/>
          <w:i/>
          <w:sz w:val="20"/>
        </w:rPr>
        <w:t xml:space="preserve">Vragen over onderwijs: </w:t>
      </w:r>
      <w:r>
        <w:rPr>
          <w:rFonts w:ascii="Calibri" w:eastAsia="Calibri" w:hAnsi="Calibri" w:cs="Calibri"/>
          <w:i/>
          <w:sz w:val="20"/>
        </w:rPr>
        <w:tab/>
        <w:t>Tel: 0800-8051 (gratis)</w:t>
      </w:r>
      <w:r w:rsidR="003A1F2B">
        <w:rPr>
          <w:rFonts w:ascii="Calibri" w:eastAsia="Calibri" w:hAnsi="Calibri" w:cs="Calibri"/>
          <w:i/>
          <w:sz w:val="20"/>
        </w:rPr>
        <w:br/>
      </w:r>
      <w:r>
        <w:rPr>
          <w:rFonts w:ascii="Calibri" w:eastAsia="Calibri" w:hAnsi="Calibri" w:cs="Calibri"/>
          <w:i/>
          <w:sz w:val="20"/>
        </w:rPr>
        <w:t>Vertrouwensinspecteur</w:t>
      </w:r>
      <w:r>
        <w:rPr>
          <w:rFonts w:ascii="Calibri" w:eastAsia="Calibri" w:hAnsi="Calibri" w:cs="Calibri"/>
          <w:i/>
          <w:sz w:val="20"/>
        </w:rPr>
        <w:tab/>
        <w:t>Tel: 0900-111 3 111</w:t>
      </w:r>
    </w:p>
    <w:p w14:paraId="1BB433E7" w14:textId="77777777" w:rsidR="00A83E58" w:rsidRPr="00635AEE" w:rsidRDefault="00B11525" w:rsidP="00593D32">
      <w:pPr>
        <w:spacing w:line="240" w:lineRule="auto"/>
        <w:rPr>
          <w:sz w:val="20"/>
          <w:szCs w:val="20"/>
        </w:rPr>
      </w:pPr>
      <w:r>
        <w:rPr>
          <w:rFonts w:ascii="Calibri" w:eastAsia="Calibri" w:hAnsi="Calibri" w:cs="Calibri"/>
          <w:b/>
          <w:i/>
          <w:sz w:val="20"/>
        </w:rPr>
        <w:t>PERMANENTE COMMISSIE LEERLINGENZORG:</w:t>
      </w:r>
      <w:r w:rsidR="00593D32">
        <w:rPr>
          <w:rFonts w:ascii="Calibri" w:eastAsia="Calibri" w:hAnsi="Calibri" w:cs="Calibri"/>
          <w:b/>
          <w:i/>
          <w:sz w:val="20"/>
        </w:rPr>
        <w:br/>
      </w:r>
      <w:r w:rsidR="00A83E58" w:rsidRPr="00635AEE">
        <w:rPr>
          <w:sz w:val="20"/>
          <w:szCs w:val="20"/>
        </w:rPr>
        <w:t>Contact</w:t>
      </w:r>
      <w:r w:rsidR="00593D32">
        <w:rPr>
          <w:sz w:val="20"/>
          <w:szCs w:val="20"/>
        </w:rPr>
        <w:br/>
      </w:r>
      <w:r w:rsidR="00A83E58" w:rsidRPr="00635AEE">
        <w:rPr>
          <w:sz w:val="20"/>
          <w:szCs w:val="20"/>
        </w:rPr>
        <w:t>RSV Breda eo, Optimale Onderwijs Kans</w:t>
      </w:r>
      <w:r w:rsidR="00593D32">
        <w:rPr>
          <w:sz w:val="20"/>
          <w:szCs w:val="20"/>
        </w:rPr>
        <w:br/>
      </w:r>
      <w:r w:rsidR="00A83E58" w:rsidRPr="00635AEE">
        <w:rPr>
          <w:sz w:val="20"/>
          <w:szCs w:val="20"/>
        </w:rPr>
        <w:t>Ridderstraat 34</w:t>
      </w:r>
      <w:r w:rsidR="00593D32">
        <w:rPr>
          <w:sz w:val="20"/>
          <w:szCs w:val="20"/>
        </w:rPr>
        <w:br/>
      </w:r>
      <w:r w:rsidR="00A83E58" w:rsidRPr="00635AEE">
        <w:rPr>
          <w:sz w:val="20"/>
          <w:szCs w:val="20"/>
        </w:rPr>
        <w:t>4902 AB Oosterhout (NB)</w:t>
      </w:r>
      <w:r w:rsidR="00593D32">
        <w:rPr>
          <w:sz w:val="20"/>
          <w:szCs w:val="20"/>
        </w:rPr>
        <w:br/>
      </w:r>
      <w:r w:rsidR="00A83E58" w:rsidRPr="00635AEE">
        <w:rPr>
          <w:sz w:val="20"/>
          <w:szCs w:val="20"/>
        </w:rPr>
        <w:t>Tel: 076-5607778 (nieuw)</w:t>
      </w:r>
      <w:r w:rsidR="00593D32">
        <w:rPr>
          <w:sz w:val="20"/>
          <w:szCs w:val="20"/>
        </w:rPr>
        <w:br/>
      </w:r>
      <w:hyperlink r:id="rId58" w:history="1">
        <w:r w:rsidR="00A83E58" w:rsidRPr="00635AEE">
          <w:rPr>
            <w:rStyle w:val="Hyperlink"/>
            <w:rFonts w:cs="Arial"/>
            <w:b/>
            <w:sz w:val="20"/>
            <w:szCs w:val="20"/>
          </w:rPr>
          <w:t>po@rsvbreda.nl</w:t>
        </w:r>
      </w:hyperlink>
    </w:p>
    <w:p w14:paraId="6B37F517" w14:textId="77777777" w:rsidR="0002386D" w:rsidRPr="00635AEE" w:rsidRDefault="00B11525" w:rsidP="0002386D">
      <w:pPr>
        <w:spacing w:line="240" w:lineRule="auto"/>
        <w:contextualSpacing/>
        <w:rPr>
          <w:rFonts w:cs="Arial"/>
          <w:sz w:val="20"/>
          <w:szCs w:val="20"/>
          <w:lang w:val="en-GB"/>
        </w:rPr>
      </w:pPr>
      <w:r>
        <w:rPr>
          <w:rFonts w:ascii="Calibri" w:eastAsia="Calibri" w:hAnsi="Calibri" w:cs="Calibri"/>
          <w:b/>
          <w:i/>
          <w:sz w:val="20"/>
        </w:rPr>
        <w:t>BUITENSCHOOLSE OPVANG</w:t>
      </w:r>
      <w:r w:rsidR="00593D32">
        <w:rPr>
          <w:rFonts w:ascii="Calibri" w:eastAsia="Calibri" w:hAnsi="Calibri" w:cs="Calibri"/>
          <w:b/>
          <w:i/>
          <w:sz w:val="20"/>
        </w:rPr>
        <w:t>:</w:t>
      </w:r>
      <w:r w:rsidR="0002386D">
        <w:rPr>
          <w:rFonts w:ascii="Calibri" w:eastAsia="Calibri" w:hAnsi="Calibri" w:cs="Calibri"/>
          <w:b/>
          <w:i/>
          <w:sz w:val="20"/>
        </w:rPr>
        <w:br/>
      </w:r>
      <w:r w:rsidR="0002386D" w:rsidRPr="0002386D">
        <w:rPr>
          <w:rFonts w:cs="Arial"/>
          <w:sz w:val="20"/>
          <w:szCs w:val="20"/>
        </w:rPr>
        <w:t>Kinderdagverblijf Spetters</w:t>
      </w:r>
      <w:r w:rsidR="0002386D" w:rsidRPr="0002386D">
        <w:rPr>
          <w:rFonts w:cs="Arial"/>
          <w:sz w:val="20"/>
          <w:szCs w:val="20"/>
        </w:rPr>
        <w:br/>
        <w:t>Lange Wagenstraat 9c</w:t>
      </w:r>
      <w:r w:rsidR="0002386D" w:rsidRPr="0002386D">
        <w:rPr>
          <w:rFonts w:cs="Arial"/>
          <w:sz w:val="20"/>
          <w:szCs w:val="20"/>
        </w:rPr>
        <w:br/>
        <w:t>5126 BA Gilze</w:t>
      </w:r>
      <w:r w:rsidR="0002386D">
        <w:rPr>
          <w:rFonts w:cs="Arial"/>
          <w:sz w:val="20"/>
          <w:szCs w:val="20"/>
        </w:rPr>
        <w:t xml:space="preserve"> </w:t>
      </w:r>
      <w:r w:rsidR="0002386D" w:rsidRPr="0002386D">
        <w:rPr>
          <w:rFonts w:cs="Arial"/>
          <w:sz w:val="20"/>
          <w:szCs w:val="20"/>
        </w:rPr>
        <w:t xml:space="preserve">Tel. </w:t>
      </w:r>
      <w:r w:rsidR="0002386D" w:rsidRPr="00635AEE">
        <w:rPr>
          <w:rFonts w:cs="Arial"/>
          <w:sz w:val="20"/>
          <w:szCs w:val="20"/>
          <w:lang w:val="en-GB"/>
        </w:rPr>
        <w:t>(0161) 456 505, Fax (0161) 456 506</w:t>
      </w:r>
      <w:r w:rsidR="0002386D" w:rsidRPr="00635AEE">
        <w:rPr>
          <w:rFonts w:ascii="Arial" w:hAnsi="Arial" w:cs="Arial"/>
          <w:color w:val="686868"/>
          <w:sz w:val="21"/>
          <w:szCs w:val="21"/>
          <w:lang w:val="en-GB"/>
        </w:rPr>
        <w:br/>
      </w:r>
      <w:r w:rsidR="0002386D" w:rsidRPr="00635AEE">
        <w:rPr>
          <w:rFonts w:cs="Arial"/>
          <w:sz w:val="20"/>
          <w:szCs w:val="20"/>
          <w:lang w:val="en-GB"/>
        </w:rPr>
        <w:t>E-mail:</w:t>
      </w:r>
      <w:hyperlink r:id="rId59" w:history="1">
        <w:r w:rsidR="0002386D" w:rsidRPr="00635AEE">
          <w:rPr>
            <w:rStyle w:val="Hyperlink"/>
            <w:rFonts w:cs="Arial"/>
            <w:color w:val="auto"/>
            <w:sz w:val="20"/>
            <w:szCs w:val="20"/>
            <w:lang w:val="en-GB"/>
          </w:rPr>
          <w:t xml:space="preserve"> </w:t>
        </w:r>
        <w:r w:rsidR="0002386D" w:rsidRPr="00635AEE">
          <w:rPr>
            <w:rStyle w:val="Hyperlink"/>
            <w:rFonts w:cs="Arial"/>
            <w:color w:val="0070C0"/>
            <w:sz w:val="20"/>
            <w:szCs w:val="20"/>
            <w:lang w:val="en-GB"/>
          </w:rPr>
          <w:t>info@spettersgilze.nl</w:t>
        </w:r>
      </w:hyperlink>
    </w:p>
    <w:p w14:paraId="5CC25AD4" w14:textId="77777777" w:rsidR="00593D32" w:rsidRPr="00635AEE" w:rsidRDefault="00593D32" w:rsidP="0002386D">
      <w:pPr>
        <w:spacing w:line="240" w:lineRule="auto"/>
        <w:contextualSpacing/>
        <w:rPr>
          <w:lang w:val="en-GB"/>
        </w:rPr>
      </w:pPr>
    </w:p>
    <w:p w14:paraId="27237160" w14:textId="77777777" w:rsidR="002E050E" w:rsidRDefault="00B11525" w:rsidP="0002386D">
      <w:pPr>
        <w:spacing w:line="240" w:lineRule="auto"/>
        <w:contextualSpacing/>
        <w:rPr>
          <w:rFonts w:ascii="Calibri" w:eastAsia="Calibri" w:hAnsi="Calibri" w:cs="Calibri"/>
          <w:i/>
          <w:sz w:val="20"/>
          <w:lang w:val="en-GB"/>
        </w:rPr>
      </w:pPr>
      <w:r w:rsidRPr="00635AEE">
        <w:rPr>
          <w:rFonts w:ascii="Calibri" w:eastAsia="Calibri" w:hAnsi="Calibri" w:cs="Calibri"/>
          <w:i/>
          <w:sz w:val="20"/>
          <w:lang w:val="en-GB"/>
        </w:rPr>
        <w:t xml:space="preserve">Stichting Humanitas: </w:t>
      </w:r>
      <w:r w:rsidRPr="00635AEE">
        <w:rPr>
          <w:rFonts w:ascii="Calibri" w:eastAsia="Calibri" w:hAnsi="Calibri" w:cs="Calibri"/>
          <w:i/>
          <w:sz w:val="20"/>
          <w:lang w:val="en-GB"/>
        </w:rPr>
        <w:tab/>
        <w:t>Tel.: 013-5339933</w:t>
      </w:r>
    </w:p>
    <w:p w14:paraId="15C13B1B" w14:textId="77777777" w:rsidR="005B0F50" w:rsidRPr="00635AEE" w:rsidRDefault="005B0F50" w:rsidP="0002386D">
      <w:pPr>
        <w:spacing w:line="240" w:lineRule="auto"/>
        <w:contextualSpacing/>
        <w:rPr>
          <w:lang w:val="en-GB"/>
        </w:rPr>
      </w:pPr>
      <w:r>
        <w:rPr>
          <w:rFonts w:ascii="Calibri" w:eastAsia="Calibri" w:hAnsi="Calibri" w:cs="Calibri"/>
          <w:i/>
          <w:sz w:val="20"/>
          <w:lang w:val="en-GB"/>
        </w:rPr>
        <w:t>KDV Villa Nova</w:t>
      </w:r>
    </w:p>
    <w:p w14:paraId="31053C5F" w14:textId="77777777" w:rsidR="002E050E" w:rsidRPr="00635AEE" w:rsidRDefault="00B11525" w:rsidP="0002386D">
      <w:pPr>
        <w:spacing w:line="240" w:lineRule="auto"/>
        <w:contextualSpacing/>
        <w:rPr>
          <w:lang w:val="en-GB"/>
        </w:rPr>
      </w:pPr>
      <w:r w:rsidRPr="00635AEE">
        <w:rPr>
          <w:rFonts w:ascii="Calibri" w:eastAsia="Calibri" w:hAnsi="Calibri" w:cs="Calibri"/>
          <w:i/>
          <w:sz w:val="20"/>
          <w:lang w:val="en-GB"/>
        </w:rPr>
        <w:t xml:space="preserve">Email: </w:t>
      </w:r>
      <w:hyperlink r:id="rId60">
        <w:r w:rsidRPr="00635AEE">
          <w:rPr>
            <w:rFonts w:ascii="Calibri" w:eastAsia="Calibri" w:hAnsi="Calibri" w:cs="Calibri"/>
            <w:i/>
            <w:color w:val="0000FF"/>
            <w:sz w:val="20"/>
            <w:u w:val="single"/>
            <w:lang w:val="en-GB"/>
          </w:rPr>
          <w:t>regiomiddenbrabant@kov.humanitas.nl</w:t>
        </w:r>
      </w:hyperlink>
      <w:hyperlink r:id="rId61"/>
    </w:p>
    <w:p w14:paraId="30E9DFE1" w14:textId="77777777" w:rsidR="002E050E" w:rsidRDefault="00B11525" w:rsidP="0002386D">
      <w:pPr>
        <w:spacing w:line="240" w:lineRule="auto"/>
        <w:contextualSpacing/>
      </w:pPr>
      <w:r>
        <w:rPr>
          <w:rFonts w:ascii="Calibri" w:eastAsia="Calibri" w:hAnsi="Calibri" w:cs="Calibri"/>
          <w:i/>
          <w:sz w:val="20"/>
        </w:rPr>
        <w:t>www.humanitas-kov.nl</w:t>
      </w:r>
    </w:p>
    <w:p w14:paraId="173E8CA3" w14:textId="77777777" w:rsidR="002E050E" w:rsidRDefault="002E050E" w:rsidP="0002386D">
      <w:pPr>
        <w:spacing w:line="240" w:lineRule="auto"/>
        <w:contextualSpacing/>
      </w:pPr>
    </w:p>
    <w:p w14:paraId="55A61125" w14:textId="77777777" w:rsidR="002E050E" w:rsidRDefault="00B11525" w:rsidP="0002386D">
      <w:pPr>
        <w:spacing w:line="240" w:lineRule="auto"/>
      </w:pPr>
      <w:r>
        <w:rPr>
          <w:rFonts w:ascii="Calibri" w:eastAsia="Calibri" w:hAnsi="Calibri" w:cs="Calibri"/>
          <w:b/>
          <w:i/>
          <w:sz w:val="20"/>
        </w:rPr>
        <w:t>GGD HART VAN BRABANT</w:t>
      </w:r>
      <w:r w:rsidR="00593D32">
        <w:rPr>
          <w:rFonts w:ascii="Calibri" w:eastAsia="Calibri" w:hAnsi="Calibri" w:cs="Calibri"/>
          <w:b/>
          <w:i/>
          <w:sz w:val="20"/>
        </w:rPr>
        <w:br/>
      </w:r>
      <w:r>
        <w:rPr>
          <w:rFonts w:ascii="Calibri" w:eastAsia="Calibri" w:hAnsi="Calibri" w:cs="Calibri"/>
          <w:i/>
          <w:sz w:val="20"/>
        </w:rPr>
        <w:t>Tel.: 013-4643350.</w:t>
      </w:r>
      <w:r w:rsidR="0002386D">
        <w:rPr>
          <w:rFonts w:ascii="Calibri" w:eastAsia="Calibri" w:hAnsi="Calibri" w:cs="Calibri"/>
          <w:i/>
          <w:sz w:val="20"/>
        </w:rPr>
        <w:t xml:space="preserve"> </w:t>
      </w:r>
      <w:hyperlink r:id="rId62">
        <w:r>
          <w:rPr>
            <w:rFonts w:ascii="Calibri" w:eastAsia="Calibri" w:hAnsi="Calibri" w:cs="Calibri"/>
            <w:i/>
            <w:color w:val="0000FF"/>
            <w:u w:val="single"/>
          </w:rPr>
          <w:t>www.ggdhvb.nl</w:t>
        </w:r>
      </w:hyperlink>
      <w:hyperlink r:id="rId63"/>
    </w:p>
    <w:p w14:paraId="5EECA0AA" w14:textId="77777777" w:rsidR="00C358B4" w:rsidRDefault="00B11525" w:rsidP="003A1F2B">
      <w:pPr>
        <w:spacing w:line="240" w:lineRule="auto"/>
        <w:rPr>
          <w:rFonts w:ascii="Calibri" w:hAnsi="Calibri" w:cstheme="majorBidi"/>
          <w:sz w:val="32"/>
          <w:szCs w:val="28"/>
        </w:rPr>
      </w:pPr>
      <w:r>
        <w:rPr>
          <w:rFonts w:ascii="Calibri" w:eastAsia="Calibri" w:hAnsi="Calibri" w:cs="Calibri"/>
          <w:b/>
          <w:i/>
          <w:sz w:val="20"/>
        </w:rPr>
        <w:t>STICHTING LEERGELD OOSTERHOUT E.O.</w:t>
      </w:r>
      <w:r>
        <w:rPr>
          <w:rFonts w:ascii="Calibri" w:eastAsia="Calibri" w:hAnsi="Calibri" w:cs="Calibri"/>
          <w:b/>
          <w:i/>
          <w:sz w:val="20"/>
        </w:rPr>
        <w:br/>
      </w:r>
      <w:r>
        <w:rPr>
          <w:rFonts w:ascii="Calibri" w:eastAsia="Calibri" w:hAnsi="Calibri" w:cs="Calibri"/>
          <w:i/>
          <w:sz w:val="20"/>
        </w:rPr>
        <w:t xml:space="preserve">Postbus 4093    </w:t>
      </w:r>
      <w:r w:rsidR="004D7B1B">
        <w:rPr>
          <w:rFonts w:ascii="Calibri" w:eastAsia="Calibri" w:hAnsi="Calibri" w:cs="Calibri"/>
          <w:i/>
          <w:sz w:val="20"/>
        </w:rPr>
        <w:tab/>
      </w:r>
      <w:r w:rsidR="004D7B1B">
        <w:rPr>
          <w:rFonts w:ascii="Calibri" w:eastAsia="Calibri" w:hAnsi="Calibri" w:cs="Calibri"/>
          <w:i/>
          <w:sz w:val="20"/>
        </w:rPr>
        <w:tab/>
      </w:r>
      <w:r>
        <w:rPr>
          <w:rFonts w:ascii="Calibri" w:eastAsia="Calibri" w:hAnsi="Calibri" w:cs="Calibri"/>
          <w:i/>
          <w:sz w:val="20"/>
        </w:rPr>
        <w:t xml:space="preserve">4900 CB Oosterhout             </w:t>
      </w:r>
      <w:r w:rsidR="00593D32">
        <w:rPr>
          <w:rFonts w:ascii="Calibri" w:eastAsia="Calibri" w:hAnsi="Calibri" w:cs="Calibri"/>
          <w:i/>
          <w:sz w:val="20"/>
        </w:rPr>
        <w:br/>
      </w:r>
      <w:r>
        <w:rPr>
          <w:rFonts w:ascii="Calibri" w:eastAsia="Calibri" w:hAnsi="Calibri" w:cs="Calibri"/>
          <w:i/>
          <w:sz w:val="20"/>
        </w:rPr>
        <w:lastRenderedPageBreak/>
        <w:t xml:space="preserve">RABO 1395 93 594    </w:t>
      </w:r>
      <w:r>
        <w:rPr>
          <w:rFonts w:ascii="Calibri" w:eastAsia="Calibri" w:hAnsi="Calibri" w:cs="Calibri"/>
          <w:i/>
          <w:sz w:val="20"/>
        </w:rPr>
        <w:tab/>
        <w:t xml:space="preserve">Tel: 0162- 45 84 87 </w:t>
      </w:r>
      <w:bookmarkStart w:id="637" w:name="h.2ce457m" w:colFirst="0" w:colLast="0"/>
      <w:bookmarkStart w:id="638" w:name="h.rjefff" w:colFirst="0" w:colLast="0"/>
      <w:bookmarkEnd w:id="637"/>
      <w:bookmarkEnd w:id="638"/>
      <w:r w:rsidR="00C358B4">
        <w:rPr>
          <w:rFonts w:eastAsia="Calibri"/>
        </w:rPr>
        <w:br/>
      </w:r>
    </w:p>
    <w:p w14:paraId="36DC8D00" w14:textId="77777777" w:rsidR="00FC73A2" w:rsidRDefault="00FC73A2" w:rsidP="003A1F2B">
      <w:pPr>
        <w:spacing w:line="240" w:lineRule="auto"/>
        <w:rPr>
          <w:rFonts w:ascii="Calibri" w:hAnsi="Calibri" w:cstheme="majorBidi"/>
          <w:sz w:val="32"/>
          <w:szCs w:val="28"/>
        </w:rPr>
      </w:pPr>
    </w:p>
    <w:p w14:paraId="4619FA6A" w14:textId="77777777" w:rsidR="00634FFB" w:rsidRDefault="00634FFB" w:rsidP="003A1F2B">
      <w:pPr>
        <w:spacing w:line="240" w:lineRule="auto"/>
        <w:rPr>
          <w:rFonts w:ascii="Calibri" w:hAnsi="Calibri" w:cstheme="majorBidi"/>
          <w:sz w:val="32"/>
          <w:szCs w:val="28"/>
        </w:rPr>
      </w:pPr>
    </w:p>
    <w:p w14:paraId="6DA87DEF" w14:textId="6066A9B8" w:rsidR="002E050E" w:rsidRDefault="00BC14C1" w:rsidP="00242923">
      <w:pPr>
        <w:pStyle w:val="Kop1"/>
      </w:pPr>
      <w:bookmarkStart w:id="639" w:name="_Toc516820962"/>
      <w:r>
        <w:rPr>
          <w:rFonts w:eastAsia="Calibri"/>
        </w:rPr>
        <w:t>BIJLAGE 4:  GROEPSINDELING 201</w:t>
      </w:r>
      <w:r w:rsidR="0035326A">
        <w:rPr>
          <w:rFonts w:eastAsia="Calibri"/>
        </w:rPr>
        <w:t>8-</w:t>
      </w:r>
      <w:commentRangeStart w:id="640"/>
      <w:r w:rsidR="0035326A">
        <w:rPr>
          <w:rFonts w:eastAsia="Calibri"/>
        </w:rPr>
        <w:t>2019</w:t>
      </w:r>
      <w:commentRangeEnd w:id="640"/>
      <w:r w:rsidR="00F710C3">
        <w:rPr>
          <w:rStyle w:val="Verwijzingopmerking"/>
          <w:rFonts w:asciiTheme="minorHAnsi" w:eastAsiaTheme="minorHAnsi" w:hAnsiTheme="minorHAnsi" w:cstheme="minorBidi"/>
          <w:b w:val="0"/>
          <w:bCs w:val="0"/>
        </w:rPr>
        <w:commentReference w:id="640"/>
      </w:r>
      <w:bookmarkEnd w:id="639"/>
    </w:p>
    <w:p w14:paraId="73F43A53" w14:textId="77777777" w:rsidR="0002386D" w:rsidRPr="0002386D" w:rsidRDefault="0002386D" w:rsidP="0002386D">
      <w:pPr>
        <w:spacing w:after="0"/>
        <w:rPr>
          <w:rFonts w:ascii="Calibri" w:eastAsia="Times" w:hAnsi="Calibri" w:cs="Calibri"/>
          <w:b/>
          <w:bCs/>
          <w:sz w:val="32"/>
          <w:szCs w:val="32"/>
          <w:lang w:val="fr-FR" w:eastAsia="en-US"/>
        </w:rPr>
      </w:pPr>
    </w:p>
    <w:tbl>
      <w:tblPr>
        <w:tblpPr w:leftFromText="141" w:rightFromText="141" w:vertAnchor="text" w:horzAnchor="page" w:tblpX="2536" w:tblpY="178"/>
        <w:tblOverlap w:val="never"/>
        <w:tblW w:w="8062" w:type="dxa"/>
        <w:tblBorders>
          <w:top w:val="double" w:sz="6" w:space="0" w:color="auto"/>
          <w:left w:val="single" w:sz="6"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909"/>
        <w:gridCol w:w="5153"/>
      </w:tblGrid>
      <w:tr w:rsidR="0002386D" w:rsidRPr="0002386D" w14:paraId="0A876063" w14:textId="77777777" w:rsidTr="00530659">
        <w:trPr>
          <w:cantSplit/>
        </w:trPr>
        <w:tc>
          <w:tcPr>
            <w:tcW w:w="2909" w:type="dxa"/>
            <w:tcBorders>
              <w:top w:val="double" w:sz="4" w:space="0" w:color="auto"/>
              <w:left w:val="double" w:sz="4" w:space="0" w:color="auto"/>
            </w:tcBorders>
          </w:tcPr>
          <w:p w14:paraId="7B6E6FC5" w14:textId="77777777" w:rsidR="0002386D" w:rsidRPr="0002386D"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b/>
                <w:i/>
                <w:sz w:val="18"/>
                <w:szCs w:val="18"/>
                <w:lang w:val="en-US" w:eastAsia="en-US"/>
              </w:rPr>
            </w:pPr>
            <w:r w:rsidRPr="0002386D">
              <w:rPr>
                <w:rFonts w:ascii="Calibri" w:eastAsia="Times" w:hAnsi="Calibri" w:cs="Calibri"/>
                <w:b/>
                <w:i/>
                <w:sz w:val="18"/>
                <w:szCs w:val="18"/>
                <w:lang w:val="en-US" w:eastAsia="en-US"/>
              </w:rPr>
              <w:t>Groep</w:t>
            </w:r>
          </w:p>
        </w:tc>
        <w:tc>
          <w:tcPr>
            <w:tcW w:w="5153" w:type="dxa"/>
            <w:tcBorders>
              <w:top w:val="double" w:sz="4" w:space="0" w:color="auto"/>
              <w:right w:val="double" w:sz="4" w:space="0" w:color="auto"/>
            </w:tcBorders>
          </w:tcPr>
          <w:p w14:paraId="56C2CEE1" w14:textId="77777777" w:rsidR="0002386D" w:rsidRPr="0002386D" w:rsidRDefault="0002386D" w:rsidP="0002386D">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b/>
                <w:i/>
                <w:sz w:val="18"/>
                <w:szCs w:val="18"/>
                <w:lang w:val="en-US" w:eastAsia="en-US"/>
              </w:rPr>
            </w:pPr>
            <w:r w:rsidRPr="0002386D">
              <w:rPr>
                <w:rFonts w:ascii="Calibri" w:eastAsia="Times" w:hAnsi="Calibri" w:cs="Calibri"/>
                <w:b/>
                <w:i/>
                <w:sz w:val="18"/>
                <w:szCs w:val="18"/>
                <w:lang w:val="en-US" w:eastAsia="en-US"/>
              </w:rPr>
              <w:t>Leerkracht</w:t>
            </w:r>
          </w:p>
        </w:tc>
      </w:tr>
      <w:tr w:rsidR="0002386D" w:rsidRPr="00AD15D8" w14:paraId="53BBA71A" w14:textId="77777777" w:rsidTr="00530659">
        <w:trPr>
          <w:cantSplit/>
        </w:trPr>
        <w:tc>
          <w:tcPr>
            <w:tcW w:w="2909" w:type="dxa"/>
            <w:tcBorders>
              <w:left w:val="double" w:sz="4" w:space="0" w:color="auto"/>
            </w:tcBorders>
          </w:tcPr>
          <w:p w14:paraId="068976DB"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US" w:eastAsia="en-US"/>
              </w:rPr>
            </w:pPr>
            <w:r w:rsidRPr="005F7990">
              <w:rPr>
                <w:rFonts w:ascii="Calibri" w:eastAsia="Times" w:hAnsi="Calibri" w:cs="Calibri"/>
                <w:i/>
                <w:color w:val="000000"/>
                <w:sz w:val="18"/>
                <w:szCs w:val="18"/>
                <w:lang w:val="en-US" w:eastAsia="en-US"/>
              </w:rPr>
              <w:t>Groep 1-2a:</w:t>
            </w:r>
          </w:p>
          <w:p w14:paraId="62A16E92" w14:textId="77777777" w:rsidR="0002386D" w:rsidRPr="005F7990" w:rsidRDefault="00C15385"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US" w:eastAsia="en-US"/>
              </w:rPr>
            </w:pPr>
            <w:r w:rsidRPr="005F7990">
              <w:rPr>
                <w:rFonts w:ascii="Calibri" w:eastAsia="Times" w:hAnsi="Calibri" w:cs="Calibri"/>
                <w:i/>
                <w:color w:val="000000"/>
                <w:sz w:val="18"/>
                <w:szCs w:val="18"/>
                <w:lang w:val="en-US" w:eastAsia="en-US"/>
              </w:rPr>
              <w:t>Lieveheersbeestjes</w:t>
            </w:r>
          </w:p>
        </w:tc>
        <w:tc>
          <w:tcPr>
            <w:tcW w:w="5153" w:type="dxa"/>
            <w:tcBorders>
              <w:right w:val="double" w:sz="4" w:space="0" w:color="auto"/>
            </w:tcBorders>
          </w:tcPr>
          <w:p w14:paraId="661BCE06" w14:textId="3D19DA85" w:rsidR="0002386D" w:rsidRPr="005F7990" w:rsidRDefault="005F7990" w:rsidP="006C41B0">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Jolanda en Mariette</w:t>
            </w:r>
          </w:p>
        </w:tc>
      </w:tr>
      <w:tr w:rsidR="0002386D" w:rsidRPr="0002386D" w14:paraId="18359BEA" w14:textId="77777777" w:rsidTr="00530659">
        <w:trPr>
          <w:cantSplit/>
        </w:trPr>
        <w:tc>
          <w:tcPr>
            <w:tcW w:w="2909" w:type="dxa"/>
            <w:tcBorders>
              <w:left w:val="double" w:sz="4" w:space="0" w:color="auto"/>
            </w:tcBorders>
          </w:tcPr>
          <w:p w14:paraId="61067200"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Groep 1-2b:</w:t>
            </w:r>
          </w:p>
          <w:p w14:paraId="4F5056DF" w14:textId="77777777" w:rsidR="0002386D" w:rsidRPr="005F7990" w:rsidRDefault="00C15385"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Bijen</w:t>
            </w:r>
          </w:p>
        </w:tc>
        <w:tc>
          <w:tcPr>
            <w:tcW w:w="5153" w:type="dxa"/>
            <w:tcBorders>
              <w:right w:val="double" w:sz="4" w:space="0" w:color="auto"/>
            </w:tcBorders>
          </w:tcPr>
          <w:p w14:paraId="58217FED" w14:textId="7AB6F60C" w:rsidR="0002386D" w:rsidRPr="005F7990" w:rsidRDefault="005F7990" w:rsidP="00934F82">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Sally en Marieke</w:t>
            </w:r>
          </w:p>
        </w:tc>
      </w:tr>
      <w:tr w:rsidR="0002386D" w:rsidRPr="0002386D" w14:paraId="5311FF79" w14:textId="77777777" w:rsidTr="00530659">
        <w:trPr>
          <w:cantSplit/>
          <w:trHeight w:val="443"/>
        </w:trPr>
        <w:tc>
          <w:tcPr>
            <w:tcW w:w="2909" w:type="dxa"/>
            <w:tcBorders>
              <w:left w:val="double" w:sz="4" w:space="0" w:color="auto"/>
            </w:tcBorders>
          </w:tcPr>
          <w:p w14:paraId="5BAB1A4D"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Groep 3a:</w:t>
            </w:r>
          </w:p>
          <w:p w14:paraId="4E1CE1F3"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Panda’s</w:t>
            </w:r>
          </w:p>
        </w:tc>
        <w:tc>
          <w:tcPr>
            <w:tcW w:w="5153" w:type="dxa"/>
            <w:tcBorders>
              <w:right w:val="double" w:sz="4" w:space="0" w:color="auto"/>
            </w:tcBorders>
          </w:tcPr>
          <w:p w14:paraId="45150949" w14:textId="0FC784BD" w:rsidR="0002386D" w:rsidRPr="005F7990" w:rsidRDefault="005F7990" w:rsidP="0002386D">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Yvonne en Ilse de B.</w:t>
            </w:r>
          </w:p>
        </w:tc>
      </w:tr>
      <w:tr w:rsidR="0002386D" w:rsidRPr="0002386D" w14:paraId="72916273" w14:textId="77777777" w:rsidTr="00530659">
        <w:trPr>
          <w:cantSplit/>
          <w:trHeight w:val="443"/>
        </w:trPr>
        <w:tc>
          <w:tcPr>
            <w:tcW w:w="2909" w:type="dxa"/>
            <w:tcBorders>
              <w:left w:val="double" w:sz="4" w:space="0" w:color="auto"/>
            </w:tcBorders>
          </w:tcPr>
          <w:p w14:paraId="7482A982"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Groep 4:</w:t>
            </w:r>
          </w:p>
          <w:p w14:paraId="53ADD749" w14:textId="6A6CF520" w:rsidR="0002386D" w:rsidRPr="005F7990" w:rsidRDefault="00A045B0"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Uilen</w:t>
            </w:r>
          </w:p>
        </w:tc>
        <w:tc>
          <w:tcPr>
            <w:tcW w:w="5153" w:type="dxa"/>
            <w:tcBorders>
              <w:right w:val="double" w:sz="4" w:space="0" w:color="auto"/>
            </w:tcBorders>
          </w:tcPr>
          <w:p w14:paraId="4F28FD7C" w14:textId="4BC75167" w:rsidR="0002386D" w:rsidRPr="005F7990" w:rsidRDefault="005F7990" w:rsidP="009E3038">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Liesbeth en Vivian</w:t>
            </w:r>
          </w:p>
        </w:tc>
      </w:tr>
      <w:tr w:rsidR="0002386D" w:rsidRPr="0002386D" w14:paraId="6E166CF0" w14:textId="77777777" w:rsidTr="00530659">
        <w:trPr>
          <w:cantSplit/>
        </w:trPr>
        <w:tc>
          <w:tcPr>
            <w:tcW w:w="2909" w:type="dxa"/>
            <w:tcBorders>
              <w:left w:val="double" w:sz="4" w:space="0" w:color="auto"/>
            </w:tcBorders>
          </w:tcPr>
          <w:p w14:paraId="4E7ABEE7"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GB" w:eastAsia="en-US"/>
              </w:rPr>
            </w:pPr>
            <w:r w:rsidRPr="005F7990">
              <w:rPr>
                <w:rFonts w:ascii="Calibri" w:eastAsia="Times" w:hAnsi="Calibri" w:cs="Calibri"/>
                <w:i/>
                <w:color w:val="000000"/>
                <w:sz w:val="18"/>
                <w:szCs w:val="18"/>
                <w:lang w:eastAsia="en-US"/>
              </w:rPr>
              <w:t>Groep 5</w:t>
            </w:r>
            <w:r w:rsidRPr="005F7990">
              <w:rPr>
                <w:rFonts w:ascii="Calibri" w:eastAsia="Times" w:hAnsi="Calibri" w:cs="Calibri"/>
                <w:i/>
                <w:color w:val="000000"/>
                <w:sz w:val="18"/>
                <w:szCs w:val="18"/>
                <w:lang w:val="en-GB" w:eastAsia="en-US"/>
              </w:rPr>
              <w:t>:</w:t>
            </w:r>
          </w:p>
          <w:p w14:paraId="55FA77C3" w14:textId="2720C72B" w:rsidR="0002386D" w:rsidRPr="005F7990" w:rsidRDefault="00A045B0"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US" w:eastAsia="en-US"/>
              </w:rPr>
            </w:pPr>
            <w:r>
              <w:rPr>
                <w:rFonts w:ascii="Calibri" w:eastAsia="Times" w:hAnsi="Calibri" w:cs="Calibri"/>
                <w:i/>
                <w:color w:val="000000"/>
                <w:sz w:val="18"/>
                <w:szCs w:val="18"/>
                <w:lang w:val="en-US" w:eastAsia="en-US"/>
              </w:rPr>
              <w:t>Zeehonden</w:t>
            </w:r>
          </w:p>
        </w:tc>
        <w:tc>
          <w:tcPr>
            <w:tcW w:w="5153" w:type="dxa"/>
            <w:tcBorders>
              <w:right w:val="double" w:sz="4" w:space="0" w:color="auto"/>
            </w:tcBorders>
          </w:tcPr>
          <w:p w14:paraId="04D15780" w14:textId="1DDCC3FE" w:rsidR="00604BBA" w:rsidRPr="005F7990" w:rsidRDefault="005F7990" w:rsidP="006C41B0">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Janneke</w:t>
            </w:r>
          </w:p>
        </w:tc>
      </w:tr>
      <w:tr w:rsidR="0002386D" w:rsidRPr="0002386D" w14:paraId="0EC7C3B5" w14:textId="77777777" w:rsidTr="006C41B0">
        <w:trPr>
          <w:cantSplit/>
          <w:trHeight w:val="508"/>
        </w:trPr>
        <w:tc>
          <w:tcPr>
            <w:tcW w:w="2909" w:type="dxa"/>
            <w:tcBorders>
              <w:left w:val="double" w:sz="4" w:space="0" w:color="auto"/>
            </w:tcBorders>
          </w:tcPr>
          <w:p w14:paraId="6D5E302A"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US" w:eastAsia="en-US"/>
              </w:rPr>
            </w:pPr>
            <w:r w:rsidRPr="005F7990">
              <w:rPr>
                <w:rFonts w:ascii="Calibri" w:eastAsia="Times" w:hAnsi="Calibri" w:cs="Calibri"/>
                <w:i/>
                <w:color w:val="000000"/>
                <w:sz w:val="18"/>
                <w:szCs w:val="18"/>
                <w:lang w:val="en-US" w:eastAsia="en-US"/>
              </w:rPr>
              <w:t>Groep 6:</w:t>
            </w:r>
          </w:p>
          <w:p w14:paraId="516ABA8F"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val="en-US" w:eastAsia="en-US"/>
              </w:rPr>
            </w:pPr>
            <w:r w:rsidRPr="005F7990">
              <w:rPr>
                <w:rFonts w:ascii="Calibri" w:eastAsia="Times" w:hAnsi="Calibri" w:cs="Calibri"/>
                <w:i/>
                <w:color w:val="000000"/>
                <w:sz w:val="18"/>
                <w:szCs w:val="18"/>
                <w:lang w:val="en-US" w:eastAsia="en-US"/>
              </w:rPr>
              <w:t>Tijgers</w:t>
            </w:r>
          </w:p>
        </w:tc>
        <w:tc>
          <w:tcPr>
            <w:tcW w:w="5153" w:type="dxa"/>
            <w:tcBorders>
              <w:right w:val="double" w:sz="4" w:space="0" w:color="auto"/>
            </w:tcBorders>
          </w:tcPr>
          <w:p w14:paraId="0683F12B" w14:textId="7758CF6E" w:rsidR="00FC73A2" w:rsidRPr="005F7990" w:rsidRDefault="005F7990" w:rsidP="0002386D">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Ilse S. en Joline</w:t>
            </w:r>
          </w:p>
        </w:tc>
      </w:tr>
      <w:tr w:rsidR="0002386D" w:rsidRPr="0002386D" w14:paraId="474A77E6" w14:textId="77777777" w:rsidTr="00530659">
        <w:trPr>
          <w:cantSplit/>
        </w:trPr>
        <w:tc>
          <w:tcPr>
            <w:tcW w:w="2909" w:type="dxa"/>
            <w:tcBorders>
              <w:left w:val="double" w:sz="4" w:space="0" w:color="auto"/>
            </w:tcBorders>
          </w:tcPr>
          <w:p w14:paraId="7248A104" w14:textId="77777777" w:rsidR="0002386D"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Groep 7:</w:t>
            </w:r>
          </w:p>
          <w:p w14:paraId="77660BCE" w14:textId="78B53B2E" w:rsidR="00A045B0" w:rsidRPr="005F7990" w:rsidRDefault="00A045B0"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Dassen</w:t>
            </w:r>
          </w:p>
        </w:tc>
        <w:tc>
          <w:tcPr>
            <w:tcW w:w="5153" w:type="dxa"/>
            <w:tcBorders>
              <w:right w:val="double" w:sz="4" w:space="0" w:color="auto"/>
            </w:tcBorders>
          </w:tcPr>
          <w:p w14:paraId="20DFDDBE" w14:textId="2746C967" w:rsidR="0002386D" w:rsidRPr="005F7990" w:rsidRDefault="005F7990" w:rsidP="00BB1646">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 xml:space="preserve">Paul en </w:t>
            </w:r>
            <w:r w:rsidR="00A045B0">
              <w:rPr>
                <w:rFonts w:ascii="Calibri" w:eastAsia="Times" w:hAnsi="Calibri" w:cs="Calibri"/>
                <w:i/>
                <w:color w:val="000000"/>
                <w:sz w:val="18"/>
                <w:szCs w:val="18"/>
                <w:lang w:eastAsia="en-US"/>
              </w:rPr>
              <w:t>Nicole</w:t>
            </w:r>
          </w:p>
        </w:tc>
      </w:tr>
      <w:tr w:rsidR="0002386D" w:rsidRPr="0002386D" w14:paraId="0D7FA802" w14:textId="77777777" w:rsidTr="00530659">
        <w:trPr>
          <w:cantSplit/>
        </w:trPr>
        <w:tc>
          <w:tcPr>
            <w:tcW w:w="2909" w:type="dxa"/>
            <w:tcBorders>
              <w:left w:val="double" w:sz="4" w:space="0" w:color="auto"/>
              <w:bottom w:val="double" w:sz="4" w:space="0" w:color="auto"/>
            </w:tcBorders>
          </w:tcPr>
          <w:p w14:paraId="0EE67D09"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Groep 8:</w:t>
            </w:r>
          </w:p>
          <w:p w14:paraId="3B578AE0" w14:textId="77777777" w:rsidR="0002386D" w:rsidRPr="005F7990" w:rsidRDefault="0002386D" w:rsidP="0002386D">
            <w:pPr>
              <w:tabs>
                <w:tab w:val="left" w:pos="-1560"/>
                <w:tab w:val="left" w:pos="-840"/>
                <w:tab w:val="left" w:pos="-120"/>
                <w:tab w:val="left" w:pos="446"/>
                <w:tab w:val="left" w:pos="1013"/>
                <w:tab w:val="left" w:pos="1579"/>
                <w:tab w:val="left" w:pos="2146"/>
                <w:tab w:val="left" w:pos="2712"/>
                <w:tab w:val="left" w:pos="3278"/>
                <w:tab w:val="left" w:pos="3845"/>
              </w:tabs>
              <w:spacing w:after="0"/>
              <w:rPr>
                <w:rFonts w:ascii="Calibri" w:eastAsia="Times" w:hAnsi="Calibri" w:cs="Calibri"/>
                <w:i/>
                <w:color w:val="000000"/>
                <w:sz w:val="18"/>
                <w:szCs w:val="18"/>
                <w:lang w:eastAsia="en-US"/>
              </w:rPr>
            </w:pPr>
            <w:r w:rsidRPr="005F7990">
              <w:rPr>
                <w:rFonts w:ascii="Calibri" w:eastAsia="Times" w:hAnsi="Calibri" w:cs="Calibri"/>
                <w:i/>
                <w:color w:val="000000"/>
                <w:sz w:val="18"/>
                <w:szCs w:val="18"/>
                <w:lang w:eastAsia="en-US"/>
              </w:rPr>
              <w:t>Leeuwen</w:t>
            </w:r>
          </w:p>
        </w:tc>
        <w:tc>
          <w:tcPr>
            <w:tcW w:w="5153" w:type="dxa"/>
            <w:tcBorders>
              <w:bottom w:val="double" w:sz="4" w:space="0" w:color="auto"/>
              <w:right w:val="double" w:sz="4" w:space="0" w:color="auto"/>
            </w:tcBorders>
          </w:tcPr>
          <w:p w14:paraId="28778D97" w14:textId="421165C4" w:rsidR="00BB1646" w:rsidRPr="005F7990" w:rsidRDefault="005F7990" w:rsidP="009E3038">
            <w:pPr>
              <w:tabs>
                <w:tab w:val="left" w:pos="-4088"/>
                <w:tab w:val="left" w:pos="-3368"/>
                <w:tab w:val="left" w:pos="-2648"/>
                <w:tab w:val="left" w:pos="-2082"/>
                <w:tab w:val="left" w:pos="-1515"/>
                <w:tab w:val="left" w:pos="-949"/>
                <w:tab w:val="left" w:pos="-382"/>
                <w:tab w:val="left" w:pos="184"/>
                <w:tab w:val="left" w:pos="750"/>
                <w:tab w:val="left" w:pos="1317"/>
                <w:tab w:val="left" w:pos="1883"/>
                <w:tab w:val="left" w:pos="2450"/>
                <w:tab w:val="left" w:pos="3016"/>
                <w:tab w:val="left" w:pos="3582"/>
                <w:tab w:val="left" w:pos="4149"/>
                <w:tab w:val="left" w:pos="4715"/>
                <w:tab w:val="left" w:pos="5282"/>
                <w:tab w:val="left" w:pos="5848"/>
              </w:tabs>
              <w:spacing w:after="0"/>
              <w:rPr>
                <w:rFonts w:ascii="Calibri" w:eastAsia="Times" w:hAnsi="Calibri" w:cs="Calibri"/>
                <w:i/>
                <w:color w:val="000000"/>
                <w:sz w:val="18"/>
                <w:szCs w:val="18"/>
                <w:lang w:eastAsia="en-US"/>
              </w:rPr>
            </w:pPr>
            <w:r>
              <w:rPr>
                <w:rFonts w:ascii="Calibri" w:eastAsia="Times" w:hAnsi="Calibri" w:cs="Calibri"/>
                <w:i/>
                <w:color w:val="000000"/>
                <w:sz w:val="18"/>
                <w:szCs w:val="18"/>
                <w:lang w:eastAsia="en-US"/>
              </w:rPr>
              <w:t>Annemieke en</w:t>
            </w:r>
            <w:r w:rsidR="00A045B0">
              <w:rPr>
                <w:rFonts w:ascii="Calibri" w:eastAsia="Times" w:hAnsi="Calibri" w:cs="Calibri"/>
                <w:i/>
                <w:color w:val="000000"/>
                <w:sz w:val="18"/>
                <w:szCs w:val="18"/>
                <w:lang w:eastAsia="en-US"/>
              </w:rPr>
              <w:t>Nicole</w:t>
            </w:r>
          </w:p>
        </w:tc>
      </w:tr>
    </w:tbl>
    <w:p w14:paraId="755D1982"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rPr>
      </w:pPr>
    </w:p>
    <w:p w14:paraId="0FA886B1"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rPr>
      </w:pPr>
    </w:p>
    <w:p w14:paraId="4F43EE85"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rPr>
      </w:pPr>
    </w:p>
    <w:p w14:paraId="7C224352"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497DAD48"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756D6CCF"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01F4303F"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0FEB9BDC"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5CC6F886"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583926F6"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239895FE"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2FBEF6F5"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4C14EBFF"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59AE6B0E"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134DD4A0"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2BE2BE1E"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34A43D05"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1BC5C488"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0D115579" w14:textId="77777777" w:rsidR="0002386D" w:rsidRPr="0002386D" w:rsidRDefault="0002386D" w:rsidP="0002386D">
      <w:pPr>
        <w:tabs>
          <w:tab w:val="left" w:pos="-1440"/>
          <w:tab w:val="left" w:pos="-720"/>
          <w:tab w:val="left" w:pos="0"/>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i/>
          <w:color w:val="000000"/>
          <w:spacing w:val="-2"/>
          <w:sz w:val="20"/>
          <w:szCs w:val="20"/>
          <w:highlight w:val="yellow"/>
        </w:rPr>
      </w:pPr>
    </w:p>
    <w:p w14:paraId="6D08C20B" w14:textId="77777777" w:rsidR="0002386D" w:rsidRPr="0002386D" w:rsidRDefault="0002386D" w:rsidP="0002386D">
      <w:pPr>
        <w:tabs>
          <w:tab w:val="left" w:pos="-1440"/>
          <w:tab w:val="left" w:pos="-720"/>
          <w:tab w:val="left" w:pos="709"/>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ind w:left="567" w:firstLine="142"/>
        <w:rPr>
          <w:rFonts w:ascii="Calibri" w:eastAsia="Times New Roman" w:hAnsi="Calibri" w:cs="Calibri"/>
          <w:b/>
          <w:color w:val="000000"/>
          <w:spacing w:val="-2"/>
          <w:sz w:val="20"/>
          <w:szCs w:val="20"/>
        </w:rPr>
      </w:pPr>
      <w:r w:rsidRPr="0002386D">
        <w:rPr>
          <w:rFonts w:ascii="Calibri" w:eastAsia="Times New Roman" w:hAnsi="Calibri" w:cs="Calibri"/>
          <w:b/>
          <w:color w:val="000000"/>
          <w:spacing w:val="-2"/>
          <w:sz w:val="20"/>
          <w:szCs w:val="20"/>
        </w:rPr>
        <w:t>VERDELING OVERIGE TAKEN:</w:t>
      </w:r>
    </w:p>
    <w:p w14:paraId="04091DF4" w14:textId="77777777" w:rsidR="0002386D" w:rsidRPr="0002386D" w:rsidRDefault="0002386D" w:rsidP="0002386D">
      <w:pPr>
        <w:tabs>
          <w:tab w:val="left" w:pos="-1440"/>
          <w:tab w:val="left" w:pos="-720"/>
          <w:tab w:val="left" w:pos="709"/>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ind w:left="567" w:firstLine="142"/>
        <w:rPr>
          <w:rFonts w:ascii="Calibri" w:eastAsia="Times New Roman" w:hAnsi="Calibri" w:cs="Calibri"/>
          <w:color w:val="000000"/>
          <w:spacing w:val="-2"/>
          <w:sz w:val="20"/>
          <w:szCs w:val="20"/>
        </w:rPr>
      </w:pPr>
      <w:r w:rsidRPr="0002386D">
        <w:rPr>
          <w:rFonts w:ascii="Calibri" w:eastAsia="Times New Roman" w:hAnsi="Calibri" w:cs="Calibri"/>
          <w:color w:val="000000"/>
          <w:spacing w:val="-2"/>
          <w:sz w:val="20"/>
          <w:szCs w:val="20"/>
        </w:rPr>
        <w:t xml:space="preserve">Directeur: </w:t>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0035326A">
        <w:rPr>
          <w:rFonts w:ascii="Calibri" w:eastAsia="Times New Roman" w:hAnsi="Calibri" w:cs="Calibri"/>
          <w:color w:val="000000"/>
          <w:spacing w:val="-2"/>
          <w:sz w:val="20"/>
          <w:szCs w:val="20"/>
        </w:rPr>
        <w:t>Willem Jan van Keulen</w:t>
      </w:r>
    </w:p>
    <w:p w14:paraId="6CCEDA27" w14:textId="77777777" w:rsidR="0002386D" w:rsidRPr="0002386D" w:rsidRDefault="0002386D" w:rsidP="0002386D">
      <w:pPr>
        <w:tabs>
          <w:tab w:val="left" w:pos="709"/>
        </w:tabs>
        <w:spacing w:after="0"/>
        <w:ind w:left="567" w:firstLine="142"/>
        <w:rPr>
          <w:rFonts w:ascii="Calibri" w:eastAsia="Times" w:hAnsi="Calibri" w:cs="Calibri"/>
          <w:color w:val="000000"/>
          <w:sz w:val="20"/>
          <w:szCs w:val="20"/>
          <w:lang w:eastAsia="en-US"/>
        </w:rPr>
      </w:pPr>
      <w:r w:rsidRPr="0002386D">
        <w:rPr>
          <w:rFonts w:ascii="Calibri" w:eastAsia="Times" w:hAnsi="Calibri" w:cs="Calibri"/>
          <w:sz w:val="20"/>
          <w:szCs w:val="20"/>
          <w:lang w:eastAsia="en-US"/>
        </w:rPr>
        <w:t>Bouwcoördinatoren:</w:t>
      </w:r>
      <w:r w:rsidRPr="0002386D">
        <w:rPr>
          <w:rFonts w:ascii="Calibri" w:eastAsia="Times" w:hAnsi="Calibri" w:cs="Calibri"/>
          <w:color w:val="000000"/>
          <w:sz w:val="20"/>
          <w:szCs w:val="20"/>
          <w:lang w:eastAsia="en-US"/>
        </w:rPr>
        <w:tab/>
      </w:r>
      <w:r w:rsidRPr="0002386D">
        <w:rPr>
          <w:rFonts w:ascii="Calibri" w:eastAsia="Times" w:hAnsi="Calibri" w:cs="Calibri"/>
          <w:color w:val="000000"/>
          <w:sz w:val="20"/>
          <w:szCs w:val="20"/>
          <w:lang w:eastAsia="en-US"/>
        </w:rPr>
        <w:tab/>
        <w:t xml:space="preserve">                Yvonne v</w:t>
      </w:r>
      <w:r w:rsidR="009E3038">
        <w:rPr>
          <w:rFonts w:ascii="Calibri" w:eastAsia="Times" w:hAnsi="Calibri" w:cs="Calibri"/>
          <w:color w:val="000000"/>
          <w:sz w:val="20"/>
          <w:szCs w:val="20"/>
          <w:lang w:eastAsia="en-US"/>
        </w:rPr>
        <w:t xml:space="preserve">an </w:t>
      </w:r>
      <w:r w:rsidRPr="0002386D">
        <w:rPr>
          <w:rFonts w:ascii="Calibri" w:eastAsia="Times" w:hAnsi="Calibri" w:cs="Calibri"/>
          <w:color w:val="000000"/>
          <w:sz w:val="20"/>
          <w:szCs w:val="20"/>
          <w:lang w:eastAsia="en-US"/>
        </w:rPr>
        <w:t>Rijswijk (</w:t>
      </w:r>
      <w:r w:rsidR="009E3038">
        <w:rPr>
          <w:rFonts w:ascii="Calibri" w:eastAsia="Times" w:hAnsi="Calibri" w:cs="Calibri"/>
          <w:color w:val="000000"/>
          <w:sz w:val="20"/>
          <w:szCs w:val="20"/>
          <w:lang w:eastAsia="en-US"/>
        </w:rPr>
        <w:t xml:space="preserve">groep </w:t>
      </w:r>
      <w:r w:rsidRPr="0002386D">
        <w:rPr>
          <w:rFonts w:ascii="Calibri" w:eastAsia="Times" w:hAnsi="Calibri" w:cs="Calibri"/>
          <w:color w:val="000000"/>
          <w:sz w:val="20"/>
          <w:szCs w:val="20"/>
          <w:lang w:eastAsia="en-US"/>
        </w:rPr>
        <w:t xml:space="preserve">1-4) </w:t>
      </w:r>
    </w:p>
    <w:p w14:paraId="5693F311" w14:textId="77777777" w:rsidR="0002386D" w:rsidRPr="0002386D" w:rsidRDefault="0002386D" w:rsidP="0002386D">
      <w:pPr>
        <w:tabs>
          <w:tab w:val="left" w:pos="709"/>
        </w:tabs>
        <w:spacing w:after="0"/>
        <w:ind w:left="567" w:firstLine="142"/>
        <w:rPr>
          <w:rFonts w:ascii="Calibri" w:eastAsia="Times" w:hAnsi="Calibri" w:cs="Calibri"/>
          <w:color w:val="000000"/>
          <w:sz w:val="20"/>
          <w:szCs w:val="20"/>
          <w:lang w:eastAsia="en-US"/>
        </w:rPr>
      </w:pPr>
      <w:r w:rsidRPr="0002386D">
        <w:rPr>
          <w:rFonts w:ascii="Calibri" w:eastAsia="Times" w:hAnsi="Calibri" w:cs="Calibri"/>
          <w:color w:val="000000"/>
          <w:sz w:val="20"/>
          <w:szCs w:val="20"/>
          <w:lang w:eastAsia="en-US"/>
        </w:rPr>
        <w:tab/>
      </w:r>
      <w:r w:rsidRPr="0002386D">
        <w:rPr>
          <w:rFonts w:ascii="Calibri" w:eastAsia="Times" w:hAnsi="Calibri" w:cs="Calibri"/>
          <w:color w:val="000000"/>
          <w:sz w:val="20"/>
          <w:szCs w:val="20"/>
          <w:lang w:eastAsia="en-US"/>
        </w:rPr>
        <w:tab/>
      </w:r>
      <w:r w:rsidRPr="0002386D">
        <w:rPr>
          <w:rFonts w:ascii="Calibri" w:eastAsia="Times" w:hAnsi="Calibri" w:cs="Calibri"/>
          <w:color w:val="000000"/>
          <w:sz w:val="20"/>
          <w:szCs w:val="20"/>
          <w:lang w:eastAsia="en-US"/>
        </w:rPr>
        <w:tab/>
      </w:r>
      <w:r w:rsidRPr="0002386D">
        <w:rPr>
          <w:rFonts w:ascii="Calibri" w:eastAsia="Times" w:hAnsi="Calibri" w:cs="Calibri"/>
          <w:color w:val="000000"/>
          <w:sz w:val="20"/>
          <w:szCs w:val="20"/>
          <w:lang w:eastAsia="en-US"/>
        </w:rPr>
        <w:tab/>
      </w:r>
      <w:r w:rsidRPr="0002386D">
        <w:rPr>
          <w:rFonts w:ascii="Calibri" w:eastAsia="Times" w:hAnsi="Calibri" w:cs="Calibri"/>
          <w:color w:val="000000"/>
          <w:sz w:val="20"/>
          <w:szCs w:val="20"/>
          <w:lang w:eastAsia="en-US"/>
        </w:rPr>
        <w:tab/>
        <w:t xml:space="preserve">                Paul Evers (</w:t>
      </w:r>
      <w:r w:rsidR="009E3038">
        <w:rPr>
          <w:rFonts w:ascii="Calibri" w:eastAsia="Times" w:hAnsi="Calibri" w:cs="Calibri"/>
          <w:color w:val="000000"/>
          <w:sz w:val="20"/>
          <w:szCs w:val="20"/>
          <w:lang w:eastAsia="en-US"/>
        </w:rPr>
        <w:t xml:space="preserve">groep </w:t>
      </w:r>
      <w:r w:rsidRPr="0002386D">
        <w:rPr>
          <w:rFonts w:ascii="Calibri" w:eastAsia="Times" w:hAnsi="Calibri" w:cs="Calibri"/>
          <w:color w:val="000000"/>
          <w:sz w:val="20"/>
          <w:szCs w:val="20"/>
          <w:lang w:eastAsia="en-US"/>
        </w:rPr>
        <w:t>5-8)</w:t>
      </w:r>
    </w:p>
    <w:p w14:paraId="04E0B868" w14:textId="77777777" w:rsidR="0002386D" w:rsidRDefault="0002386D" w:rsidP="0002386D">
      <w:pPr>
        <w:tabs>
          <w:tab w:val="left" w:pos="-1440"/>
          <w:tab w:val="left" w:pos="-720"/>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sidRPr="0002386D">
        <w:rPr>
          <w:rFonts w:ascii="Calibri" w:eastAsia="Times New Roman" w:hAnsi="Calibri" w:cs="Calibri"/>
          <w:color w:val="000000"/>
          <w:spacing w:val="-2"/>
          <w:sz w:val="20"/>
          <w:szCs w:val="20"/>
        </w:rPr>
        <w:tab/>
        <w:t>Interne Begeleiding:</w:t>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t xml:space="preserve"> </w:t>
      </w:r>
      <w:r w:rsidRPr="0002386D">
        <w:rPr>
          <w:rFonts w:ascii="Calibri" w:eastAsia="Times New Roman" w:hAnsi="Calibri" w:cs="Calibri"/>
          <w:color w:val="000000"/>
          <w:spacing w:val="-2"/>
          <w:sz w:val="20"/>
          <w:szCs w:val="20"/>
        </w:rPr>
        <w:tab/>
        <w:t xml:space="preserve">             </w:t>
      </w:r>
      <w:r w:rsidRPr="0002386D">
        <w:rPr>
          <w:rFonts w:ascii="Calibri" w:eastAsia="Times New Roman" w:hAnsi="Calibri" w:cs="Calibri"/>
          <w:color w:val="000000"/>
          <w:spacing w:val="-2"/>
          <w:sz w:val="20"/>
          <w:szCs w:val="20"/>
        </w:rPr>
        <w:tab/>
        <w:t>Marion</w:t>
      </w:r>
      <w:r w:rsidR="00BB1646">
        <w:rPr>
          <w:rFonts w:ascii="Calibri" w:eastAsia="Times New Roman" w:hAnsi="Calibri" w:cs="Calibri"/>
          <w:color w:val="000000"/>
          <w:spacing w:val="-2"/>
          <w:sz w:val="20"/>
          <w:szCs w:val="20"/>
        </w:rPr>
        <w:t xml:space="preserve"> van Asten</w:t>
      </w:r>
    </w:p>
    <w:p w14:paraId="20738FD3" w14:textId="0EFD5EDA" w:rsidR="00EA2B81" w:rsidRPr="0002386D" w:rsidRDefault="00BB1646" w:rsidP="00EA2B81">
      <w:pPr>
        <w:tabs>
          <w:tab w:val="left" w:pos="-1440"/>
          <w:tab w:val="left" w:pos="-720"/>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ind w:left="720" w:hanging="720"/>
        <w:rPr>
          <w:rFonts w:ascii="Calibri" w:eastAsia="Times New Roman" w:hAnsi="Calibri" w:cs="Calibri"/>
          <w:color w:val="000000"/>
          <w:spacing w:val="-2"/>
          <w:sz w:val="20"/>
          <w:szCs w:val="20"/>
        </w:rPr>
      </w:pPr>
      <w:r>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Secretaresse:</w:t>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r>
      <w:r w:rsidR="0002386D" w:rsidRPr="0002386D">
        <w:rPr>
          <w:rFonts w:ascii="Calibri" w:eastAsia="Times New Roman" w:hAnsi="Calibri" w:cs="Calibri"/>
          <w:color w:val="000000"/>
          <w:spacing w:val="-2"/>
          <w:sz w:val="20"/>
          <w:szCs w:val="20"/>
        </w:rPr>
        <w:tab/>
        <w:t>Ingrid van Beurden</w:t>
      </w:r>
      <w:r w:rsidR="00EA2B81">
        <w:rPr>
          <w:rFonts w:ascii="Calibri" w:eastAsia="Times New Roman" w:hAnsi="Calibri" w:cs="Calibri"/>
          <w:color w:val="000000"/>
          <w:spacing w:val="-2"/>
          <w:sz w:val="20"/>
          <w:szCs w:val="20"/>
        </w:rPr>
        <w:br/>
      </w:r>
      <w:r w:rsidR="00EA2B81" w:rsidRPr="0002386D">
        <w:rPr>
          <w:rFonts w:ascii="Calibri" w:eastAsia="Times New Roman" w:hAnsi="Calibri" w:cs="Calibri"/>
          <w:color w:val="000000"/>
          <w:spacing w:val="-2"/>
          <w:sz w:val="20"/>
          <w:szCs w:val="20"/>
        </w:rPr>
        <w:t>Conciërge:</w:t>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Drik van Gestel</w:t>
      </w:r>
      <w:r w:rsidR="00EA2B81">
        <w:rPr>
          <w:rFonts w:ascii="Calibri" w:eastAsia="Times New Roman" w:hAnsi="Calibri" w:cs="Calibri"/>
          <w:color w:val="000000"/>
          <w:spacing w:val="-2"/>
          <w:sz w:val="20"/>
          <w:szCs w:val="20"/>
        </w:rPr>
        <w:br/>
        <w:t>ICT:</w:t>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r>
      <w:r w:rsidR="00EA2B81">
        <w:rPr>
          <w:rFonts w:ascii="Calibri" w:eastAsia="Times New Roman" w:hAnsi="Calibri" w:cs="Calibri"/>
          <w:color w:val="000000"/>
          <w:spacing w:val="-2"/>
          <w:sz w:val="20"/>
          <w:szCs w:val="20"/>
        </w:rPr>
        <w:tab/>
        <w:t>Vivian Berends</w:t>
      </w:r>
      <w:r w:rsidR="00EA2B81">
        <w:rPr>
          <w:rFonts w:ascii="Calibri" w:eastAsia="Times New Roman" w:hAnsi="Calibri" w:cs="Calibri"/>
          <w:color w:val="000000"/>
          <w:spacing w:val="-2"/>
          <w:sz w:val="20"/>
          <w:szCs w:val="20"/>
        </w:rPr>
        <w:br/>
      </w:r>
      <w:r w:rsidR="00EA2B81" w:rsidRPr="0002386D">
        <w:rPr>
          <w:rFonts w:ascii="Calibri" w:eastAsia="Times New Roman" w:hAnsi="Calibri" w:cs="Calibri"/>
          <w:color w:val="000000"/>
          <w:spacing w:val="-2"/>
          <w:sz w:val="20"/>
          <w:szCs w:val="20"/>
        </w:rPr>
        <w:t>Vakleerkracht gym:</w:t>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r w:rsidR="00EA2B81" w:rsidRPr="0002386D">
        <w:rPr>
          <w:rFonts w:ascii="Calibri" w:eastAsia="Times New Roman" w:hAnsi="Calibri" w:cs="Calibri"/>
          <w:color w:val="000000"/>
          <w:spacing w:val="-2"/>
          <w:sz w:val="20"/>
          <w:szCs w:val="20"/>
        </w:rPr>
        <w:tab/>
      </w:r>
      <w:commentRangeStart w:id="641"/>
      <w:r w:rsidR="00EA2B81" w:rsidRPr="0002386D">
        <w:rPr>
          <w:rFonts w:ascii="Calibri" w:eastAsia="Times New Roman" w:hAnsi="Calibri" w:cs="Calibri"/>
          <w:color w:val="000000"/>
          <w:spacing w:val="-2"/>
          <w:sz w:val="20"/>
          <w:szCs w:val="20"/>
        </w:rPr>
        <w:t xml:space="preserve">Linda </w:t>
      </w:r>
      <w:r w:rsidR="00F767BD">
        <w:rPr>
          <w:rFonts w:ascii="Calibri" w:eastAsia="Times New Roman" w:hAnsi="Calibri" w:cs="Calibri"/>
          <w:color w:val="000000"/>
          <w:spacing w:val="-2"/>
          <w:sz w:val="20"/>
          <w:szCs w:val="20"/>
        </w:rPr>
        <w:t>Waander</w:t>
      </w:r>
      <w:r w:rsidR="00A045B0">
        <w:rPr>
          <w:rFonts w:ascii="Calibri" w:eastAsia="Times New Roman" w:hAnsi="Calibri" w:cs="Calibri"/>
          <w:color w:val="000000"/>
          <w:spacing w:val="-2"/>
          <w:sz w:val="20"/>
          <w:szCs w:val="20"/>
        </w:rPr>
        <w:t xml:space="preserve">s - </w:t>
      </w:r>
      <w:r w:rsidR="00EA2B81">
        <w:rPr>
          <w:rFonts w:ascii="Calibri" w:eastAsia="Times New Roman" w:hAnsi="Calibri" w:cs="Calibri"/>
          <w:color w:val="000000"/>
          <w:spacing w:val="-2"/>
          <w:sz w:val="20"/>
          <w:szCs w:val="20"/>
        </w:rPr>
        <w:t xml:space="preserve">de Bont </w:t>
      </w:r>
      <w:commentRangeEnd w:id="641"/>
      <w:r w:rsidR="00EA2B81">
        <w:rPr>
          <w:rStyle w:val="Verwijzingopmerking"/>
        </w:rPr>
        <w:commentReference w:id="641"/>
      </w:r>
      <w:r w:rsidR="00EA2B81" w:rsidRPr="0002386D">
        <w:rPr>
          <w:rFonts w:ascii="Calibri" w:eastAsia="Times New Roman" w:hAnsi="Calibri" w:cs="Calibri"/>
          <w:color w:val="000000"/>
          <w:spacing w:val="-2"/>
          <w:sz w:val="20"/>
          <w:szCs w:val="20"/>
        </w:rPr>
        <w:br/>
      </w:r>
    </w:p>
    <w:p w14:paraId="35575B80" w14:textId="77777777" w:rsidR="0002386D" w:rsidRPr="0002386D" w:rsidRDefault="0002386D"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ind w:left="284" w:firstLine="284"/>
        <w:rPr>
          <w:rFonts w:ascii="Calibri" w:eastAsia="Times New Roman" w:hAnsi="Calibri" w:cs="Calibri"/>
          <w:b/>
          <w:color w:val="000000"/>
          <w:spacing w:val="-2"/>
          <w:sz w:val="20"/>
          <w:szCs w:val="20"/>
        </w:rPr>
      </w:pPr>
    </w:p>
    <w:p w14:paraId="735E0B0C" w14:textId="77777777" w:rsidR="0002386D" w:rsidRPr="0002386D" w:rsidRDefault="0002386D"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b/>
          <w:color w:val="000000"/>
          <w:spacing w:val="-2"/>
          <w:sz w:val="20"/>
          <w:szCs w:val="20"/>
        </w:rPr>
      </w:pPr>
      <w:r w:rsidRPr="0002386D">
        <w:rPr>
          <w:rFonts w:ascii="Calibri" w:eastAsia="Times New Roman" w:hAnsi="Calibri" w:cs="Calibri"/>
          <w:b/>
          <w:color w:val="000000"/>
          <w:spacing w:val="-2"/>
          <w:sz w:val="20"/>
          <w:szCs w:val="20"/>
        </w:rPr>
        <w:tab/>
      </w:r>
      <w:r w:rsidRPr="0002386D">
        <w:rPr>
          <w:rFonts w:ascii="Calibri" w:eastAsia="Times New Roman" w:hAnsi="Calibri" w:cs="Calibri"/>
          <w:b/>
          <w:color w:val="000000"/>
          <w:spacing w:val="-2"/>
          <w:sz w:val="20"/>
          <w:szCs w:val="20"/>
        </w:rPr>
        <w:tab/>
      </w:r>
      <w:r w:rsidRPr="0002386D">
        <w:rPr>
          <w:rFonts w:ascii="Calibri" w:eastAsia="Times New Roman" w:hAnsi="Calibri" w:cs="Calibri"/>
          <w:b/>
          <w:color w:val="000000"/>
          <w:spacing w:val="-2"/>
          <w:sz w:val="20"/>
          <w:szCs w:val="20"/>
        </w:rPr>
        <w:tab/>
      </w:r>
      <w:r w:rsidR="00BB1646">
        <w:rPr>
          <w:rFonts w:ascii="Calibri" w:eastAsia="Times New Roman" w:hAnsi="Calibri" w:cs="Calibri"/>
          <w:b/>
          <w:color w:val="000000"/>
          <w:spacing w:val="-2"/>
          <w:sz w:val="20"/>
          <w:szCs w:val="20"/>
        </w:rPr>
        <w:t>Leerteamcoördinatoren:</w:t>
      </w:r>
    </w:p>
    <w:p w14:paraId="79DACB7C" w14:textId="77777777" w:rsidR="0002386D" w:rsidRPr="0002386D" w:rsidRDefault="00BB1646"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t>Taal</w:t>
      </w:r>
      <w:r w:rsidR="009E3038">
        <w:rPr>
          <w:rFonts w:ascii="Calibri" w:eastAsia="Times New Roman" w:hAnsi="Calibri" w:cs="Calibri"/>
          <w:color w:val="000000"/>
          <w:spacing w:val="-2"/>
          <w:sz w:val="20"/>
          <w:szCs w:val="20"/>
        </w:rPr>
        <w:t xml:space="preserve">:              </w:t>
      </w:r>
      <w:r w:rsidR="009E3038">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sidR="00CD0BE6">
        <w:rPr>
          <w:rFonts w:ascii="Calibri" w:eastAsia="Times New Roman" w:hAnsi="Calibri" w:cs="Calibri"/>
          <w:color w:val="000000"/>
          <w:spacing w:val="-2"/>
          <w:sz w:val="20"/>
          <w:szCs w:val="20"/>
        </w:rPr>
        <w:t>Annemieke van Fessem</w:t>
      </w:r>
    </w:p>
    <w:p w14:paraId="59BD4543" w14:textId="1C939F59" w:rsidR="0002386D" w:rsidRDefault="0002386D"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t>Rekenen</w:t>
      </w:r>
      <w:r w:rsidRPr="0002386D">
        <w:rPr>
          <w:rFonts w:ascii="Calibri" w:eastAsia="Times New Roman" w:hAnsi="Calibri" w:cs="Calibri"/>
          <w:color w:val="000000"/>
          <w:spacing w:val="-2"/>
          <w:sz w:val="20"/>
          <w:szCs w:val="20"/>
        </w:rPr>
        <w:tab/>
        <w:t>:</w:t>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005F7990">
        <w:rPr>
          <w:rFonts w:ascii="Calibri" w:eastAsia="Times New Roman" w:hAnsi="Calibri" w:cs="Calibri"/>
          <w:color w:val="000000"/>
          <w:spacing w:val="-2"/>
          <w:sz w:val="20"/>
          <w:szCs w:val="20"/>
        </w:rPr>
        <w:t>vacature</w:t>
      </w:r>
    </w:p>
    <w:p w14:paraId="4D1706DD" w14:textId="77777777" w:rsidR="00BB1646" w:rsidRPr="0002386D" w:rsidRDefault="00BB1646"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Pr>
          <w:rFonts w:ascii="Calibri" w:eastAsia="Times New Roman" w:hAnsi="Calibri" w:cs="Calibri"/>
          <w:color w:val="000000"/>
          <w:spacing w:val="-2"/>
          <w:sz w:val="20"/>
          <w:szCs w:val="20"/>
        </w:rPr>
        <w:lastRenderedPageBreak/>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t>MI en SCL:</w:t>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t>Paul Evers</w:t>
      </w:r>
    </w:p>
    <w:p w14:paraId="076F18DE" w14:textId="77777777" w:rsidR="0002386D" w:rsidRDefault="0002386D" w:rsidP="0002386D">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02386D">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Cultuur:</w:t>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Pr="005F7990">
        <w:rPr>
          <w:rFonts w:ascii="Calibri" w:eastAsia="Times New Roman" w:hAnsi="Calibri" w:cs="Calibri"/>
          <w:color w:val="000000"/>
          <w:spacing w:val="-2"/>
          <w:sz w:val="20"/>
          <w:szCs w:val="20"/>
        </w:rPr>
        <w:tab/>
      </w:r>
      <w:r w:rsidR="0035326A" w:rsidRPr="005F7990">
        <w:rPr>
          <w:rFonts w:ascii="Calibri" w:eastAsia="Times New Roman" w:hAnsi="Calibri" w:cs="Calibri"/>
          <w:color w:val="000000"/>
          <w:spacing w:val="-2"/>
          <w:sz w:val="20"/>
          <w:szCs w:val="20"/>
        </w:rPr>
        <w:t>vacature</w:t>
      </w:r>
    </w:p>
    <w:p w14:paraId="4C19A230" w14:textId="10F81F1D" w:rsidR="00CD0BE6" w:rsidRPr="0002386D" w:rsidRDefault="00CD0BE6" w:rsidP="00CD0BE6">
      <w:pPr>
        <w:tabs>
          <w:tab w:val="left" w:pos="-1440"/>
          <w:tab w:val="left" w:pos="-720"/>
          <w:tab w:val="left" w:pos="284"/>
          <w:tab w:val="left" w:pos="566"/>
          <w:tab w:val="left" w:pos="720"/>
          <w:tab w:val="left" w:pos="1133"/>
          <w:tab w:val="left" w:pos="1440"/>
          <w:tab w:val="left" w:pos="1699"/>
          <w:tab w:val="left" w:pos="2160"/>
          <w:tab w:val="left" w:pos="2266"/>
          <w:tab w:val="left" w:pos="2832"/>
          <w:tab w:val="left" w:pos="2880"/>
          <w:tab w:val="left" w:pos="3398"/>
          <w:tab w:val="left" w:pos="3600"/>
          <w:tab w:val="left" w:pos="3965"/>
          <w:tab w:val="left" w:pos="4320"/>
          <w:tab w:val="left" w:pos="4531"/>
          <w:tab w:val="left" w:pos="5040"/>
          <w:tab w:val="left" w:pos="5098"/>
          <w:tab w:val="left" w:pos="5664"/>
          <w:tab w:val="left" w:pos="5760"/>
          <w:tab w:val="left" w:pos="6230"/>
          <w:tab w:val="left" w:pos="6480"/>
          <w:tab w:val="left" w:pos="6797"/>
          <w:tab w:val="left" w:pos="7200"/>
          <w:tab w:val="left" w:pos="7363"/>
          <w:tab w:val="left" w:pos="7930"/>
          <w:tab w:val="left" w:pos="8496"/>
          <w:tab w:val="left" w:pos="8640"/>
          <w:tab w:val="left" w:pos="9360"/>
        </w:tabs>
        <w:spacing w:after="0"/>
        <w:rPr>
          <w:rFonts w:ascii="Calibri" w:eastAsia="Times New Roman" w:hAnsi="Calibri" w:cs="Calibri"/>
          <w:color w:val="000000"/>
          <w:spacing w:val="-2"/>
          <w:sz w:val="20"/>
          <w:szCs w:val="20"/>
        </w:rPr>
      </w:pP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t>ICT:</w:t>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r>
        <w:rPr>
          <w:rFonts w:ascii="Calibri" w:eastAsia="Times New Roman" w:hAnsi="Calibri" w:cs="Calibri"/>
          <w:color w:val="000000"/>
          <w:spacing w:val="-2"/>
          <w:sz w:val="20"/>
          <w:szCs w:val="20"/>
        </w:rPr>
        <w:tab/>
      </w:r>
      <w:del w:id="642" w:author="Paul Evers (De Wildschut)" w:date="2018-06-12T11:24:00Z">
        <w:r w:rsidDel="00F710C3">
          <w:rPr>
            <w:rFonts w:ascii="Calibri" w:eastAsia="Times New Roman" w:hAnsi="Calibri" w:cs="Calibri"/>
            <w:color w:val="000000"/>
            <w:spacing w:val="-2"/>
            <w:sz w:val="20"/>
            <w:szCs w:val="20"/>
          </w:rPr>
          <w:delText>Paul Evers</w:delText>
        </w:r>
      </w:del>
      <w:ins w:id="643" w:author="Paul Evers (De Wildschut)" w:date="2018-06-12T11:24:00Z">
        <w:r w:rsidR="00F710C3">
          <w:rPr>
            <w:rFonts w:ascii="Calibri" w:eastAsia="Times New Roman" w:hAnsi="Calibri" w:cs="Calibri"/>
            <w:color w:val="000000"/>
            <w:spacing w:val="-2"/>
            <w:sz w:val="20"/>
            <w:szCs w:val="20"/>
          </w:rPr>
          <w:t>Vivian Berends</w:t>
        </w:r>
      </w:ins>
    </w:p>
    <w:p w14:paraId="0E6FE55B" w14:textId="77777777" w:rsidR="00BB1646" w:rsidRDefault="00BB1646">
      <w:pPr>
        <w:tabs>
          <w:tab w:val="left" w:pos="4531"/>
        </w:tabs>
      </w:pPr>
    </w:p>
    <w:p w14:paraId="75BE8655" w14:textId="77777777" w:rsidR="002E050E" w:rsidRDefault="00B11525" w:rsidP="00242923">
      <w:pPr>
        <w:pStyle w:val="Kop1"/>
      </w:pPr>
      <w:bookmarkStart w:id="644" w:name="h.3bj1y38" w:colFirst="0" w:colLast="0"/>
      <w:bookmarkStart w:id="645" w:name="_Toc516820963"/>
      <w:bookmarkEnd w:id="644"/>
      <w:r>
        <w:rPr>
          <w:rFonts w:eastAsia="Calibri"/>
        </w:rPr>
        <w:t>BIJLAGE 5: HOOFDLUISPROTOCOL</w:t>
      </w:r>
      <w:bookmarkEnd w:id="645"/>
    </w:p>
    <w:p w14:paraId="29346683" w14:textId="77777777" w:rsidR="002E050E" w:rsidRDefault="00B11525">
      <w:pPr>
        <w:spacing w:line="240" w:lineRule="auto"/>
      </w:pPr>
      <w:r>
        <w:rPr>
          <w:rFonts w:ascii="Calibri" w:eastAsia="Calibri" w:hAnsi="Calibri" w:cs="Calibri"/>
          <w:sz w:val="20"/>
        </w:rPr>
        <w:t>Eén van de belangrijkste bestrijdingspunten van hoofdluis is, maak het bespreekbaar!</w:t>
      </w:r>
    </w:p>
    <w:p w14:paraId="69F4A5C5" w14:textId="270E6C0C" w:rsidR="002E050E" w:rsidRDefault="003A7E25">
      <w:pPr>
        <w:spacing w:line="240" w:lineRule="auto"/>
      </w:pPr>
      <w:r>
        <w:rPr>
          <w:rFonts w:ascii="Calibri" w:eastAsia="Calibri" w:hAnsi="Calibri" w:cs="Calibri"/>
          <w:sz w:val="20"/>
        </w:rPr>
        <w:t>Het doel van dit</w:t>
      </w:r>
      <w:r w:rsidR="00B11525">
        <w:rPr>
          <w:rFonts w:ascii="Calibri" w:eastAsia="Calibri" w:hAnsi="Calibri" w:cs="Calibri"/>
          <w:sz w:val="20"/>
        </w:rPr>
        <w:t xml:space="preserve"> protocol is een uniforme begeleiding en advisering om zo snel mogelijk hoofdluis op te sporen en zo gericht mogelijk te behandelen en in de toekomst te voorkomen</w:t>
      </w:r>
    </w:p>
    <w:p w14:paraId="6988726C" w14:textId="77777777" w:rsidR="002E050E" w:rsidRDefault="00B11525">
      <w:pPr>
        <w:spacing w:line="240" w:lineRule="auto"/>
      </w:pPr>
      <w:r>
        <w:rPr>
          <w:rFonts w:ascii="Calibri" w:eastAsia="Calibri" w:hAnsi="Calibri" w:cs="Calibri"/>
          <w:b/>
          <w:sz w:val="20"/>
        </w:rPr>
        <w:t>VERANTWOORDELIJKHEID</w:t>
      </w:r>
    </w:p>
    <w:p w14:paraId="329A7CBE" w14:textId="77777777" w:rsidR="002E050E" w:rsidRDefault="00B11525">
      <w:pPr>
        <w:spacing w:line="240" w:lineRule="auto"/>
      </w:pPr>
      <w:r>
        <w:rPr>
          <w:rFonts w:ascii="Calibri" w:eastAsia="Calibri" w:hAnsi="Calibri" w:cs="Calibri"/>
          <w:sz w:val="20"/>
        </w:rPr>
        <w:t xml:space="preserve">De </w:t>
      </w:r>
      <w:r>
        <w:rPr>
          <w:rFonts w:ascii="Calibri" w:eastAsia="Calibri" w:hAnsi="Calibri" w:cs="Calibri"/>
          <w:b/>
          <w:sz w:val="20"/>
        </w:rPr>
        <w:t>ouders</w:t>
      </w:r>
      <w:r>
        <w:rPr>
          <w:rFonts w:ascii="Calibri" w:eastAsia="Calibri" w:hAnsi="Calibri" w:cs="Calibri"/>
          <w:sz w:val="20"/>
        </w:rPr>
        <w:t xml:space="preserve"> zijn de eerstverantwoordelijken. Het tijdig waarschuwen van vriendjes, familie, school en clubs kan voorkomen dat nog meer kinderen besmet worden.</w:t>
      </w:r>
    </w:p>
    <w:p w14:paraId="6BB040E4" w14:textId="77777777" w:rsidR="002E050E" w:rsidRDefault="00B11525">
      <w:pPr>
        <w:spacing w:line="240" w:lineRule="auto"/>
      </w:pPr>
      <w:r>
        <w:rPr>
          <w:rFonts w:ascii="Calibri" w:eastAsia="Calibri" w:hAnsi="Calibri" w:cs="Calibri"/>
          <w:sz w:val="20"/>
        </w:rPr>
        <w:t xml:space="preserve">De </w:t>
      </w:r>
      <w:r>
        <w:rPr>
          <w:rFonts w:ascii="Calibri" w:eastAsia="Calibri" w:hAnsi="Calibri" w:cs="Calibri"/>
          <w:b/>
          <w:sz w:val="20"/>
        </w:rPr>
        <w:t>school</w:t>
      </w:r>
      <w:r>
        <w:rPr>
          <w:rFonts w:ascii="Calibri" w:eastAsia="Calibri" w:hAnsi="Calibri" w:cs="Calibri"/>
          <w:sz w:val="20"/>
        </w:rPr>
        <w:t xml:space="preserve"> heeft een aanvullende, stimulerende en bewakende rol bij de bestrijding van hoofdluis.</w:t>
      </w:r>
    </w:p>
    <w:p w14:paraId="63B649AF" w14:textId="77777777" w:rsidR="002E050E" w:rsidRDefault="00B11525">
      <w:pPr>
        <w:spacing w:line="240" w:lineRule="auto"/>
      </w:pPr>
      <w:r>
        <w:rPr>
          <w:rFonts w:ascii="Calibri" w:eastAsia="Calibri" w:hAnsi="Calibri" w:cs="Calibri"/>
          <w:sz w:val="20"/>
        </w:rPr>
        <w:t>Door in de klas gewoon over hoofdluis te praten, kan de school bijdragen aan het leren omgaan met de persoonlijke verzorging van ieder kind en de taboe rondom hoofdluis doorbreken. Na elke vakantie worden standaard alle groepen gecontroleerd door de hoofdluismoeders/vaders van elke klas.</w:t>
      </w:r>
    </w:p>
    <w:p w14:paraId="6335BD47" w14:textId="77777777" w:rsidR="002E050E" w:rsidRDefault="00B11525">
      <w:pPr>
        <w:spacing w:line="240" w:lineRule="auto"/>
      </w:pPr>
      <w:r>
        <w:rPr>
          <w:rFonts w:ascii="Calibri" w:eastAsia="Calibri" w:hAnsi="Calibri" w:cs="Calibri"/>
          <w:sz w:val="20"/>
        </w:rPr>
        <w:t xml:space="preserve">De </w:t>
      </w:r>
      <w:r>
        <w:rPr>
          <w:rFonts w:ascii="Calibri" w:eastAsia="Calibri" w:hAnsi="Calibri" w:cs="Calibri"/>
          <w:b/>
          <w:sz w:val="20"/>
        </w:rPr>
        <w:t>Jeugdgezondheidszorg</w:t>
      </w:r>
      <w:r>
        <w:rPr>
          <w:rFonts w:ascii="Calibri" w:eastAsia="Calibri" w:hAnsi="Calibri" w:cs="Calibri"/>
          <w:sz w:val="20"/>
        </w:rPr>
        <w:t xml:space="preserve"> heeft een adviserende en voorlichtende, preventieve taak t.a.v. hoofdluisbestrijding</w:t>
      </w:r>
    </w:p>
    <w:p w14:paraId="1FAB2C8E" w14:textId="77777777" w:rsidR="002E050E" w:rsidRDefault="00B11525">
      <w:pPr>
        <w:spacing w:line="240" w:lineRule="auto"/>
      </w:pPr>
      <w:r>
        <w:rPr>
          <w:rFonts w:ascii="Calibri" w:eastAsia="Calibri" w:hAnsi="Calibri" w:cs="Calibri"/>
          <w:b/>
          <w:sz w:val="20"/>
        </w:rPr>
        <w:t>DE HOOFDLUISPROCEDURE:</w:t>
      </w:r>
    </w:p>
    <w:p w14:paraId="20E201FB" w14:textId="77777777" w:rsidR="003C5F5A" w:rsidRDefault="003C5F5A" w:rsidP="003C5F5A">
      <w:pPr>
        <w:pStyle w:val="paragraph"/>
        <w:numPr>
          <w:ilvl w:val="0"/>
          <w:numId w:val="35"/>
        </w:numPr>
        <w:spacing w:before="0" w:beforeAutospacing="0" w:after="0" w:afterAutospacing="0"/>
        <w:ind w:left="360" w:firstLine="0"/>
        <w:textAlignment w:val="baseline"/>
        <w:rPr>
          <w:rFonts w:ascii="Calibri" w:hAnsi="Calibri" w:cs="Segoe UI"/>
        </w:rPr>
      </w:pPr>
      <w:r>
        <w:rPr>
          <w:rStyle w:val="normaltextrun"/>
          <w:rFonts w:ascii="Calibri" w:hAnsi="Calibri" w:cs="Segoe UI"/>
        </w:rPr>
        <w:t>Er wordt na elke vakantie gecontroleerd, zo vroeg mogelijk in de week. Als je met meerdere ouders voor één klas bent, graag in samenspraak met de leerkracht en met elkaar afspreken wanneer je controleert. </w:t>
      </w:r>
      <w:r>
        <w:rPr>
          <w:rStyle w:val="eop"/>
          <w:rFonts w:ascii="Calibri" w:hAnsi="Calibri" w:cs="Segoe UI"/>
        </w:rPr>
        <w:t> </w:t>
      </w:r>
    </w:p>
    <w:p w14:paraId="1972CD82" w14:textId="77777777" w:rsidR="003C5F5A" w:rsidRDefault="003C5F5A" w:rsidP="003C5F5A">
      <w:pPr>
        <w:pStyle w:val="paragraph"/>
        <w:numPr>
          <w:ilvl w:val="0"/>
          <w:numId w:val="35"/>
        </w:numPr>
        <w:spacing w:before="0" w:beforeAutospacing="0" w:after="0" w:afterAutospacing="0"/>
        <w:ind w:left="360" w:firstLine="0"/>
        <w:textAlignment w:val="baseline"/>
        <w:rPr>
          <w:rFonts w:ascii="Calibri" w:hAnsi="Calibri" w:cs="Segoe UI"/>
        </w:rPr>
      </w:pPr>
      <w:r>
        <w:rPr>
          <w:rStyle w:val="normaltextrun"/>
          <w:rFonts w:ascii="Calibri" w:hAnsi="Calibri" w:cs="Segoe UI"/>
        </w:rPr>
        <w:t>Bij iedere controle de checklist invullen: l = luizen, N = Neten, O = Oude neten, V = Vrij van luizen, Z = Ziek. Als een kind ziek is moet je deze altijd nadien nog nakijken. Leerkrachten worden ook mee gecontroleerd. </w:t>
      </w:r>
      <w:r>
        <w:rPr>
          <w:rStyle w:val="eop"/>
          <w:rFonts w:ascii="Calibri" w:hAnsi="Calibri" w:cs="Segoe UI"/>
        </w:rPr>
        <w:t> </w:t>
      </w:r>
    </w:p>
    <w:p w14:paraId="6442A71A" w14:textId="77777777" w:rsidR="003C5F5A" w:rsidRDefault="003C5F5A" w:rsidP="003C5F5A">
      <w:pPr>
        <w:pStyle w:val="paragraph"/>
        <w:numPr>
          <w:ilvl w:val="0"/>
          <w:numId w:val="36"/>
        </w:numPr>
        <w:spacing w:before="0" w:beforeAutospacing="0" w:after="0" w:afterAutospacing="0"/>
        <w:ind w:left="360" w:firstLine="0"/>
        <w:textAlignment w:val="baseline"/>
        <w:rPr>
          <w:rFonts w:ascii="Calibri" w:hAnsi="Calibri" w:cs="Segoe UI"/>
        </w:rPr>
      </w:pPr>
      <w:r>
        <w:rPr>
          <w:rStyle w:val="normaltextrun"/>
          <w:rFonts w:ascii="Calibri" w:hAnsi="Calibri" w:cs="Segoe UI"/>
          <w:b/>
          <w:bCs/>
        </w:rPr>
        <w:t>Controleer grondig met de handen het gehele haar.</w:t>
      </w:r>
      <w:r>
        <w:rPr>
          <w:rStyle w:val="normaltextrun"/>
          <w:rFonts w:ascii="Calibri" w:hAnsi="Calibri" w:cs="Segoe UI"/>
        </w:rPr>
        <w:t> Draag eventueel witte latex handschoenen. Is er hoofdluis geconstateerd bij een kind, vervang dan de handschoenen, om eventuele besmetting bij andere kinderen te voorkomen.  </w:t>
      </w:r>
      <w:r>
        <w:rPr>
          <w:rStyle w:val="eop"/>
          <w:rFonts w:ascii="Calibri" w:hAnsi="Calibri" w:cs="Segoe UI"/>
        </w:rPr>
        <w:t> </w:t>
      </w:r>
    </w:p>
    <w:p w14:paraId="6C117718" w14:textId="77777777" w:rsidR="003C5F5A" w:rsidRDefault="003C5F5A" w:rsidP="003C5F5A">
      <w:pPr>
        <w:pStyle w:val="paragraph"/>
        <w:numPr>
          <w:ilvl w:val="0"/>
          <w:numId w:val="36"/>
        </w:numPr>
        <w:spacing w:before="0" w:beforeAutospacing="0" w:after="0" w:afterAutospacing="0"/>
        <w:ind w:left="360" w:firstLine="0"/>
        <w:textAlignment w:val="baseline"/>
        <w:rPr>
          <w:rFonts w:ascii="Calibri" w:hAnsi="Calibri" w:cs="Segoe UI"/>
        </w:rPr>
      </w:pPr>
      <w:r>
        <w:rPr>
          <w:rStyle w:val="normaltextrun"/>
          <w:rFonts w:ascii="Calibri" w:hAnsi="Calibri" w:cs="Segoe UI"/>
        </w:rPr>
        <w:t>Als er tussentijds een melding is, neemt de leerkracht contact met jullie op voor een extra controle die zo snel mogelijk moet worden gedaan. Zij informeren ook de hoofdluiscoördinator. </w:t>
      </w:r>
      <w:r>
        <w:rPr>
          <w:rStyle w:val="eop"/>
          <w:rFonts w:ascii="Calibri" w:hAnsi="Calibri" w:cs="Segoe UI"/>
        </w:rPr>
        <w:t> </w:t>
      </w:r>
    </w:p>
    <w:p w14:paraId="7512CE13" w14:textId="77777777" w:rsidR="003C5F5A" w:rsidRDefault="003C5F5A" w:rsidP="003C5F5A">
      <w:pPr>
        <w:pStyle w:val="paragraph"/>
        <w:numPr>
          <w:ilvl w:val="0"/>
          <w:numId w:val="36"/>
        </w:numPr>
        <w:spacing w:before="0" w:beforeAutospacing="0" w:after="0" w:afterAutospacing="0"/>
        <w:ind w:left="360" w:firstLine="0"/>
        <w:textAlignment w:val="baseline"/>
        <w:rPr>
          <w:rFonts w:ascii="Calibri" w:hAnsi="Calibri" w:cs="Segoe UI"/>
        </w:rPr>
      </w:pPr>
      <w:r>
        <w:rPr>
          <w:rStyle w:val="normaltextrun"/>
          <w:rFonts w:ascii="Calibri" w:hAnsi="Calibri" w:cs="Segoe UI"/>
        </w:rPr>
        <w:t>Als je luizen of neten hebt aangetroffen is het de bedoeling dat je dit doorgeeft aan de leerkracht. Die zorgt ervoor dat op het raam van de klas een poster geplakt wordt (hier is luis geconstateerd) en dat alle kinderen uit de klas een briefje meekrijgen. Ook lichten zij de ouders van het betreffende kind in. Het is dan de bedoeling dat na 2 weken de hele klas weer gecontroleerd wordt. Maak deze afspraak even samen met de leerkracht.  </w:t>
      </w:r>
      <w:r>
        <w:rPr>
          <w:rStyle w:val="eop"/>
          <w:rFonts w:ascii="Calibri" w:hAnsi="Calibri" w:cs="Segoe UI"/>
        </w:rPr>
        <w:t> </w:t>
      </w:r>
    </w:p>
    <w:p w14:paraId="6D78A091" w14:textId="77777777" w:rsidR="003C5F5A" w:rsidRDefault="003C5F5A" w:rsidP="003C5F5A">
      <w:pPr>
        <w:pStyle w:val="paragraph"/>
        <w:numPr>
          <w:ilvl w:val="0"/>
          <w:numId w:val="36"/>
        </w:numPr>
        <w:spacing w:before="0" w:beforeAutospacing="0" w:after="0" w:afterAutospacing="0"/>
        <w:ind w:left="360" w:firstLine="0"/>
        <w:textAlignment w:val="baseline"/>
        <w:rPr>
          <w:rFonts w:ascii="Calibri" w:hAnsi="Calibri" w:cs="Segoe UI"/>
        </w:rPr>
      </w:pPr>
      <w:r>
        <w:rPr>
          <w:rStyle w:val="normaltextrun"/>
          <w:rFonts w:ascii="Calibri" w:hAnsi="Calibri" w:cs="Segoe UI"/>
        </w:rPr>
        <w:lastRenderedPageBreak/>
        <w:t>Mocht bij de tweede controle blijken dat er weer/nog luizen aanwezig zijn bij dezelfde leerling, dan meldt de leerkracht dit bij de hoofdluiscoördinator. Die zal de GGD informeren en hen vragen contact op te nemen met de ouders. </w:t>
      </w:r>
      <w:r>
        <w:rPr>
          <w:rStyle w:val="eop"/>
          <w:rFonts w:ascii="Calibri" w:hAnsi="Calibri" w:cs="Segoe UI"/>
        </w:rPr>
        <w:t> </w:t>
      </w:r>
    </w:p>
    <w:p w14:paraId="14D0CAA9" w14:textId="77777777" w:rsidR="007D0871" w:rsidRDefault="007D0871">
      <w:pPr>
        <w:spacing w:line="240" w:lineRule="auto"/>
        <w:rPr>
          <w:rFonts w:ascii="Calibri" w:eastAsia="Calibri" w:hAnsi="Calibri" w:cs="Calibri"/>
          <w:b/>
          <w:sz w:val="20"/>
        </w:rPr>
      </w:pPr>
    </w:p>
    <w:p w14:paraId="28FB7709" w14:textId="77777777" w:rsidR="007D0871" w:rsidRDefault="007D0871">
      <w:pPr>
        <w:spacing w:line="240" w:lineRule="auto"/>
        <w:rPr>
          <w:rFonts w:ascii="Calibri" w:eastAsia="Calibri" w:hAnsi="Calibri" w:cs="Calibri"/>
          <w:b/>
          <w:sz w:val="20"/>
        </w:rPr>
      </w:pPr>
    </w:p>
    <w:p w14:paraId="09449289" w14:textId="77CC7F09" w:rsidR="002E050E" w:rsidRDefault="0018372C" w:rsidP="00242923">
      <w:pPr>
        <w:pStyle w:val="Kop1"/>
        <w:rPr>
          <w:szCs w:val="32"/>
          <w:u w:val="single"/>
        </w:rPr>
      </w:pPr>
      <w:bookmarkStart w:id="646" w:name="_Toc455065690"/>
      <w:bookmarkStart w:id="647" w:name="_Toc516820964"/>
      <w:r w:rsidRPr="004E3C96">
        <w:rPr>
          <w:szCs w:val="32"/>
          <w:u w:val="single"/>
        </w:rPr>
        <w:t>B</w:t>
      </w:r>
      <w:r w:rsidR="00635AEE" w:rsidRPr="004E3C96">
        <w:rPr>
          <w:szCs w:val="32"/>
          <w:u w:val="single"/>
        </w:rPr>
        <w:t>IJLAGE</w:t>
      </w:r>
      <w:r w:rsidR="002614E1" w:rsidRPr="004E3C96">
        <w:rPr>
          <w:szCs w:val="32"/>
          <w:u w:val="single"/>
        </w:rPr>
        <w:t xml:space="preserve"> </w:t>
      </w:r>
      <w:ins w:id="648" w:author="Ingrid van Beurden (De Wildschut &amp; Prinsenbos)" w:date="2018-06-14T17:08:00Z">
        <w:r w:rsidR="00F83166">
          <w:rPr>
            <w:szCs w:val="32"/>
            <w:u w:val="single"/>
          </w:rPr>
          <w:t>6</w:t>
        </w:r>
      </w:ins>
      <w:del w:id="649" w:author="Ingrid van Beurden (De Wildschut &amp; Prinsenbos)" w:date="2018-06-14T17:08:00Z">
        <w:r w:rsidR="002614E1" w:rsidRPr="004E3C96" w:rsidDel="00F83166">
          <w:rPr>
            <w:szCs w:val="32"/>
            <w:u w:val="single"/>
          </w:rPr>
          <w:delText>7</w:delText>
        </w:r>
      </w:del>
      <w:r w:rsidR="00242923" w:rsidRPr="004E3C96">
        <w:rPr>
          <w:szCs w:val="32"/>
          <w:u w:val="single"/>
        </w:rPr>
        <w:t xml:space="preserve">: </w:t>
      </w:r>
      <w:r w:rsidR="00B11525" w:rsidRPr="004E3C96">
        <w:rPr>
          <w:szCs w:val="32"/>
          <w:u w:val="single"/>
        </w:rPr>
        <w:t>MELDCODE B</w:t>
      </w:r>
      <w:r w:rsidR="004E3C96">
        <w:rPr>
          <w:szCs w:val="32"/>
          <w:u w:val="single"/>
        </w:rPr>
        <w:t>IJ SIGNALEN VAN HUISELIJK GEWELD</w:t>
      </w:r>
      <w:r w:rsidR="004E3C96">
        <w:rPr>
          <w:szCs w:val="32"/>
        </w:rPr>
        <w:tab/>
      </w:r>
      <w:r w:rsidR="004E3C96">
        <w:rPr>
          <w:szCs w:val="32"/>
        </w:rPr>
        <w:tab/>
      </w:r>
      <w:r w:rsidR="00B11525" w:rsidRPr="004E3C96">
        <w:rPr>
          <w:szCs w:val="32"/>
          <w:u w:val="single"/>
        </w:rPr>
        <w:t>EN KINDERMISHANDELING</w:t>
      </w:r>
      <w:bookmarkEnd w:id="646"/>
      <w:bookmarkEnd w:id="647"/>
    </w:p>
    <w:p w14:paraId="26B6397C" w14:textId="77777777" w:rsidR="004E3C96" w:rsidRPr="004E3C96" w:rsidRDefault="004E3C96" w:rsidP="004E3C96"/>
    <w:p w14:paraId="37C807DD" w14:textId="77777777" w:rsidR="002E050E" w:rsidRDefault="00B11525">
      <w:pPr>
        <w:spacing w:line="240" w:lineRule="auto"/>
      </w:pPr>
      <w:r>
        <w:rPr>
          <w:sz w:val="20"/>
        </w:rPr>
        <w:t xml:space="preserve">Het bevoegd gezag van </w:t>
      </w:r>
      <w:r>
        <w:rPr>
          <w:b/>
          <w:sz w:val="20"/>
        </w:rPr>
        <w:t xml:space="preserve">Stichting Tangent </w:t>
      </w:r>
    </w:p>
    <w:p w14:paraId="0FE27D82" w14:textId="77777777" w:rsidR="002E050E" w:rsidRDefault="00B11525">
      <w:pPr>
        <w:spacing w:line="240" w:lineRule="auto"/>
      </w:pPr>
      <w:r>
        <w:rPr>
          <w:sz w:val="20"/>
        </w:rPr>
        <w:t xml:space="preserve">Overwegende </w:t>
      </w:r>
    </w:p>
    <w:p w14:paraId="7EF59DFE" w14:textId="77777777" w:rsidR="002E050E" w:rsidRDefault="00B11525">
      <w:pPr>
        <w:numPr>
          <w:ilvl w:val="0"/>
          <w:numId w:val="13"/>
        </w:numPr>
        <w:spacing w:line="240" w:lineRule="auto"/>
        <w:rPr>
          <w:sz w:val="20"/>
        </w:rPr>
      </w:pPr>
      <w:r>
        <w:rPr>
          <w:sz w:val="20"/>
        </w:rPr>
        <w:t xml:space="preserve">dat Stichting Tangent verantwoordelijk is voor een goede kwaliteit van de dienstverlening aan zijn cliënten en dat deze verantwoordelijkheid zeker ook aan de orde is in geval van dienstverlening aan cliënten die (vermoedelijk) te maken hebben met huiselijk geweld of kindermishandeling; </w:t>
      </w:r>
    </w:p>
    <w:p w14:paraId="2FBB1B33" w14:textId="77777777" w:rsidR="002E050E" w:rsidRDefault="00B11525">
      <w:pPr>
        <w:numPr>
          <w:ilvl w:val="0"/>
          <w:numId w:val="13"/>
        </w:numPr>
        <w:spacing w:line="240" w:lineRule="auto"/>
        <w:rPr>
          <w:sz w:val="20"/>
        </w:rPr>
      </w:pPr>
      <w:r>
        <w:rPr>
          <w:sz w:val="20"/>
        </w:rPr>
        <w:t xml:space="preserve">dat van de beroepskrachten die werkzaam zijn bij Stichting Tangent op basis van deze verantwoordelijkheid wordt verwacht dat zij in alle contacten met cliënten attent zijn op signalen die kunnen duiden op huiselijk geweld of kindermishandeling en dat zij effectief reageren op deze signalen; </w:t>
      </w:r>
    </w:p>
    <w:p w14:paraId="380F4C2B" w14:textId="77777777" w:rsidR="002E050E" w:rsidRDefault="00B11525">
      <w:pPr>
        <w:numPr>
          <w:ilvl w:val="0"/>
          <w:numId w:val="16"/>
        </w:numPr>
        <w:spacing w:line="240" w:lineRule="auto"/>
        <w:rPr>
          <w:sz w:val="20"/>
        </w:rPr>
      </w:pPr>
      <w:r>
        <w:rPr>
          <w:sz w:val="20"/>
        </w:rPr>
        <w:t xml:space="preserve">dat Stichting Tangent een meldcode wenst vast te stellen zodat de beroepskrachten die binnen Stichting Tangent werkzaam zijn weten welke stappen van hen worden verwacht bij signalen van huiselijk geweld of kindermishandeling; </w:t>
      </w:r>
    </w:p>
    <w:p w14:paraId="3DE9E2E4" w14:textId="77777777" w:rsidR="002E050E" w:rsidRDefault="00B11525">
      <w:pPr>
        <w:numPr>
          <w:ilvl w:val="0"/>
          <w:numId w:val="16"/>
        </w:numPr>
        <w:spacing w:line="240" w:lineRule="auto"/>
        <w:rPr>
          <w:sz w:val="20"/>
        </w:rPr>
      </w:pPr>
      <w:r>
        <w:rPr>
          <w:sz w:val="20"/>
        </w:rPr>
        <w:t xml:space="preserve">dat Stichting Tangent in deze code ook vastlegt op welke wijze zij de beroepskrachten bij deze stappen ondersteunt; </w:t>
      </w:r>
    </w:p>
    <w:p w14:paraId="50B2136D" w14:textId="77777777" w:rsidR="002E050E" w:rsidRDefault="00B11525">
      <w:pPr>
        <w:numPr>
          <w:ilvl w:val="0"/>
          <w:numId w:val="16"/>
        </w:numPr>
        <w:spacing w:line="240" w:lineRule="auto"/>
        <w:rPr>
          <w:sz w:val="20"/>
        </w:rPr>
      </w:pPr>
      <w:r>
        <w:rPr>
          <w:sz w:val="20"/>
        </w:rPr>
        <w:t xml:space="preserve">dat onder huiselijk geweld wordt verstaan: (dreigen met) geweld, op enigerlei locatie, door iemand uit de huiselijke kring, waarbij onder geweld wordt verstaan: de fysieke, seksuele of psychische aantasting van de persoonlijke integriteit van het slachtoffer, daaronder ook begrepen ouderenmishandeling en eergerelateerd geweld. Tot de huiselijke kring van het slachtoffer behoren: (ex)partners, gezinsleden, familieleden en huisgenoten; </w:t>
      </w:r>
    </w:p>
    <w:p w14:paraId="5AA02B31" w14:textId="77777777" w:rsidR="002E050E" w:rsidRDefault="00B11525">
      <w:pPr>
        <w:numPr>
          <w:ilvl w:val="0"/>
          <w:numId w:val="16"/>
        </w:numPr>
        <w:spacing w:line="240" w:lineRule="auto"/>
        <w:rPr>
          <w:sz w:val="20"/>
        </w:rPr>
      </w:pPr>
      <w:r>
        <w:rPr>
          <w:sz w:val="20"/>
        </w:rPr>
        <w:t xml:space="preserve">dat onder kindermishandeling wordt verstaan: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eergerelateerd geweld en vrouwelijke genitale verminking; </w:t>
      </w:r>
    </w:p>
    <w:p w14:paraId="4DA5D489" w14:textId="77777777" w:rsidR="002E050E" w:rsidRDefault="00B11525">
      <w:pPr>
        <w:numPr>
          <w:ilvl w:val="0"/>
          <w:numId w:val="15"/>
        </w:numPr>
        <w:spacing w:line="240" w:lineRule="auto"/>
        <w:rPr>
          <w:sz w:val="20"/>
        </w:rPr>
      </w:pPr>
      <w:r>
        <w:rPr>
          <w:sz w:val="20"/>
        </w:rPr>
        <w:t xml:space="preserve">dat onder beroepskracht in deze code wordt verstaan: de beroepskracht die voor Stichting Tangent werkzaam is en die in dit verband aan cliënten van de organisatie zorg, begeleiding, onderwijs, of een andere wijze van ondersteuning biedt; </w:t>
      </w:r>
    </w:p>
    <w:p w14:paraId="6DD76E86" w14:textId="77777777" w:rsidR="002E050E" w:rsidRDefault="00B11525">
      <w:pPr>
        <w:spacing w:line="240" w:lineRule="auto"/>
      </w:pPr>
      <w:r>
        <w:rPr>
          <w:sz w:val="20"/>
        </w:rPr>
        <w:t xml:space="preserve">• dat onder cliënt in deze code wordt verstaan: iedere persoon aan wie de beroepskracht zijn professionele diensten verleent. </w:t>
      </w:r>
      <w:r w:rsidR="0002386D">
        <w:rPr>
          <w:sz w:val="20"/>
        </w:rPr>
        <w:t>I</w:t>
      </w:r>
      <w:r>
        <w:rPr>
          <w:sz w:val="20"/>
        </w:rPr>
        <w:t xml:space="preserve">n aanmerking nemende </w:t>
      </w:r>
    </w:p>
    <w:p w14:paraId="7CB7F3F3" w14:textId="77777777" w:rsidR="002E050E" w:rsidRDefault="00B11525" w:rsidP="0002386D">
      <w:pPr>
        <w:numPr>
          <w:ilvl w:val="0"/>
          <w:numId w:val="15"/>
        </w:numPr>
        <w:spacing w:line="240" w:lineRule="auto"/>
        <w:contextualSpacing/>
        <w:rPr>
          <w:sz w:val="20"/>
        </w:rPr>
      </w:pPr>
      <w:r>
        <w:rPr>
          <w:sz w:val="20"/>
        </w:rPr>
        <w:lastRenderedPageBreak/>
        <w:t xml:space="preserve">de Wet bescherming persoonsgegevens; </w:t>
      </w:r>
    </w:p>
    <w:p w14:paraId="3816B96C" w14:textId="77777777" w:rsidR="002E050E" w:rsidRDefault="00B11525" w:rsidP="0002386D">
      <w:pPr>
        <w:numPr>
          <w:ilvl w:val="0"/>
          <w:numId w:val="15"/>
        </w:numPr>
        <w:spacing w:line="240" w:lineRule="auto"/>
        <w:contextualSpacing/>
        <w:rPr>
          <w:sz w:val="20"/>
        </w:rPr>
      </w:pPr>
      <w:r>
        <w:rPr>
          <w:sz w:val="20"/>
        </w:rPr>
        <w:t xml:space="preserve">de Wet op de jeugdzorg; </w:t>
      </w:r>
    </w:p>
    <w:p w14:paraId="5AD43FB8" w14:textId="77777777" w:rsidR="002E050E" w:rsidRDefault="00B11525" w:rsidP="0002386D">
      <w:pPr>
        <w:numPr>
          <w:ilvl w:val="0"/>
          <w:numId w:val="15"/>
        </w:numPr>
        <w:spacing w:line="240" w:lineRule="auto"/>
        <w:contextualSpacing/>
        <w:rPr>
          <w:sz w:val="20"/>
        </w:rPr>
      </w:pPr>
      <w:r>
        <w:rPr>
          <w:sz w:val="20"/>
        </w:rPr>
        <w:t xml:space="preserve">de Wet maatschappelijke ondersteuning </w:t>
      </w:r>
    </w:p>
    <w:p w14:paraId="1B9D6DBB" w14:textId="77777777" w:rsidR="002E050E" w:rsidRDefault="002E050E" w:rsidP="0002386D">
      <w:pPr>
        <w:spacing w:line="240" w:lineRule="auto"/>
        <w:contextualSpacing/>
      </w:pPr>
    </w:p>
    <w:p w14:paraId="01876A64" w14:textId="77777777" w:rsidR="003A1F2B" w:rsidRPr="004D7B1B" w:rsidRDefault="00B11525">
      <w:pPr>
        <w:spacing w:line="240" w:lineRule="auto"/>
      </w:pPr>
      <w:r>
        <w:rPr>
          <w:sz w:val="20"/>
        </w:rPr>
        <w:t>Stelt de volgende Meldcode Huiselijk Geweld en Kindermishandeling vast.</w:t>
      </w:r>
    </w:p>
    <w:p w14:paraId="43092E6F" w14:textId="77777777" w:rsidR="002E050E" w:rsidRDefault="00B11525">
      <w:pPr>
        <w:spacing w:line="240" w:lineRule="auto"/>
      </w:pPr>
      <w:r>
        <w:rPr>
          <w:b/>
          <w:sz w:val="20"/>
        </w:rPr>
        <w:t xml:space="preserve">Noodsituaties </w:t>
      </w:r>
    </w:p>
    <w:p w14:paraId="52472354" w14:textId="77777777" w:rsidR="002E050E" w:rsidRDefault="00B11525">
      <w:pPr>
        <w:spacing w:line="240" w:lineRule="auto"/>
      </w:pPr>
      <w:r>
        <w:rPr>
          <w:sz w:val="20"/>
        </w:rPr>
        <w:t>Bij signalen die wijzen op acuut en zodanig ernstig geweld dat uw cliënt of zijn gezinslid daartegen onmiddellijk moet worden beschermd, kunt u meteen advies vragen aan het Advies en Meldpunt Kindermishandeling of aan het Steunpunt Huiselijk Geweld. Komt men daar, op basis van de signalen, tot het oordeel dat onmiddellijke actie is geboden, dan kunt u zo</w:t>
      </w:r>
      <w:r w:rsidR="00D2760C">
        <w:rPr>
          <w:sz w:val="20"/>
        </w:rPr>
        <w:t xml:space="preserve"> </w:t>
      </w:r>
      <w:r>
        <w:rPr>
          <w:sz w:val="20"/>
        </w:rPr>
        <w:t>nodig in hetzelfde gesprek een melding doen zodat op korte termijn de noodzakelijke acties in gang kunnen worden gezet. In noodsituaties kunt u overigens ook contact zoeken met de Raad voor de Kinderbescherming of met de crisisdienst van het Bureau Jeugdzorg en/of de politie vragen om hulp te bieden.</w:t>
      </w:r>
    </w:p>
    <w:p w14:paraId="0E232C01" w14:textId="77777777" w:rsidR="002E050E" w:rsidRDefault="00B11525">
      <w:pPr>
        <w:spacing w:line="240" w:lineRule="auto"/>
      </w:pPr>
      <w:r>
        <w:rPr>
          <w:b/>
          <w:sz w:val="20"/>
        </w:rPr>
        <w:t xml:space="preserve">A. Stappenplan bij signalen van huiselijk geweld en kindermishandeling </w:t>
      </w:r>
    </w:p>
    <w:p w14:paraId="765BD7B6" w14:textId="77777777" w:rsidR="002E050E" w:rsidRDefault="00B11525">
      <w:pPr>
        <w:spacing w:line="240" w:lineRule="auto"/>
      </w:pPr>
      <w:r>
        <w:rPr>
          <w:b/>
          <w:sz w:val="20"/>
        </w:rPr>
        <w:t xml:space="preserve">Stap 1: In kaart brengen van signalen </w:t>
      </w:r>
    </w:p>
    <w:p w14:paraId="3C6F478B" w14:textId="77777777" w:rsidR="002E050E" w:rsidRDefault="00B11525">
      <w:pPr>
        <w:spacing w:line="240" w:lineRule="auto"/>
      </w:pPr>
      <w:r>
        <w:rPr>
          <w:sz w:val="20"/>
        </w:rPr>
        <w:t xml:space="preserve">Breng de signalen die een vermoeden van huiselijk geweld of kindermishandeling bevestigen of ontkrachten in kaart en leg deze vast. Leg ook de contacten over de signalen vast, evenals de stappen die worden gezet en de besluiten die worden genomen. </w:t>
      </w:r>
    </w:p>
    <w:p w14:paraId="14188507" w14:textId="77777777" w:rsidR="002E050E" w:rsidRDefault="00B11525">
      <w:pPr>
        <w:spacing w:line="240" w:lineRule="auto"/>
      </w:pPr>
      <w:r>
        <w:rPr>
          <w:sz w:val="20"/>
        </w:rPr>
        <w:t xml:space="preserve">Maak bij het signaleren van huiselijk geweld of kindermishandeling gebruik van een signalerings-instrument als uw school daarover beschikt. </w:t>
      </w:r>
    </w:p>
    <w:p w14:paraId="0BB415BE" w14:textId="77777777" w:rsidR="002E050E" w:rsidRDefault="00B11525">
      <w:pPr>
        <w:spacing w:line="240" w:lineRule="auto"/>
      </w:pPr>
      <w:r>
        <w:rPr>
          <w:sz w:val="20"/>
        </w:rPr>
        <w:t xml:space="preserve">Hebt u zelf geen contact met de kinderen van uw cliënt, dan kunt u toch signalen vastleggen over de situatie waarin deze kinderen zich mogelijkerwijs bevinden, als de toestand van uw cliënt daar aanleiding toe geeft. </w:t>
      </w:r>
    </w:p>
    <w:p w14:paraId="16B2D658" w14:textId="77777777" w:rsidR="002E050E" w:rsidRDefault="00B11525">
      <w:pPr>
        <w:spacing w:line="240" w:lineRule="auto"/>
      </w:pPr>
      <w:r>
        <w:rPr>
          <w:sz w:val="20"/>
        </w:rPr>
        <w:t>Betreffen de signalen huiselijk geweld of kindermishandeling gepleegd door een beroepskracht, meld</w:t>
      </w:r>
      <w:r w:rsidR="00D2760C">
        <w:rPr>
          <w:sz w:val="20"/>
        </w:rPr>
        <w:t xml:space="preserve"> </w:t>
      </w:r>
      <w:r>
        <w:rPr>
          <w:sz w:val="20"/>
        </w:rPr>
        <w:t>de signalen dan bij de leidinggevende of de directie, conform de interne richtlijnen. In dat geval is dit stappenplan niet van toepassing.</w:t>
      </w:r>
    </w:p>
    <w:p w14:paraId="65D5A9E9" w14:textId="77777777" w:rsidR="002E050E" w:rsidRDefault="00B11525">
      <w:pPr>
        <w:spacing w:line="240" w:lineRule="auto"/>
      </w:pPr>
      <w:r>
        <w:rPr>
          <w:sz w:val="20"/>
        </w:rPr>
        <w:t>Beschrijf uw signalen zo feitelijk mogelijk. Worden ook hypothesen en veronderstellingen vastgelegd, vermeld dan uitdrukkelijk dat het gaat om een hypothese of veronderstelling. Maak een vervolgaantekening als een hypothese of veronderstelling later wordt bevestigd of ontkracht. Vermeld de bron als er informatie van derden wordt vastgelegd. Leg diagnoses alleen vast als ze zijn gesteld door een bevoegde beroepskracht.</w:t>
      </w:r>
    </w:p>
    <w:p w14:paraId="50E43579" w14:textId="77777777" w:rsidR="002E050E" w:rsidRDefault="00B11525">
      <w:pPr>
        <w:spacing w:line="240" w:lineRule="auto"/>
      </w:pPr>
      <w:r>
        <w:rPr>
          <w:b/>
          <w:sz w:val="20"/>
        </w:rPr>
        <w:t>Stap 2: Collegiale consultatie en zo</w:t>
      </w:r>
      <w:r w:rsidR="00D2760C">
        <w:rPr>
          <w:b/>
          <w:sz w:val="20"/>
        </w:rPr>
        <w:t xml:space="preserve"> </w:t>
      </w:r>
      <w:r>
        <w:rPr>
          <w:b/>
          <w:sz w:val="20"/>
        </w:rPr>
        <w:t xml:space="preserve">nodig raadplegen van het Advies- en Meldpunt Kindermishandeling of het Steunpunt Huiselijk Geweld </w:t>
      </w:r>
    </w:p>
    <w:p w14:paraId="5DE43706" w14:textId="77777777" w:rsidR="002E050E" w:rsidRDefault="00B11525">
      <w:pPr>
        <w:spacing w:line="240" w:lineRule="auto"/>
      </w:pPr>
      <w:r>
        <w:rPr>
          <w:sz w:val="20"/>
        </w:rPr>
        <w:t>Bespreek de signalen met een deskundige collega. Vraag zo nodig</w:t>
      </w:r>
      <w:r>
        <w:rPr>
          <w:sz w:val="20"/>
          <w:vertAlign w:val="superscript"/>
        </w:rPr>
        <w:t xml:space="preserve"> </w:t>
      </w:r>
      <w:r>
        <w:rPr>
          <w:sz w:val="20"/>
        </w:rPr>
        <w:t xml:space="preserve">ook advies aan het Advies- en Meldpunt Kindermishandeling of aan het Steunpunt Huiselijk Geweld. </w:t>
      </w:r>
    </w:p>
    <w:p w14:paraId="171FD9BE" w14:textId="77777777" w:rsidR="002E050E" w:rsidRDefault="00B11525">
      <w:pPr>
        <w:spacing w:line="240" w:lineRule="auto"/>
      </w:pPr>
      <w:r>
        <w:rPr>
          <w:b/>
          <w:sz w:val="20"/>
        </w:rPr>
        <w:t xml:space="preserve">Stap 3: Gesprek met de cliënt </w:t>
      </w:r>
    </w:p>
    <w:p w14:paraId="3BF10B77" w14:textId="77777777" w:rsidR="002E050E" w:rsidRDefault="00B11525">
      <w:pPr>
        <w:spacing w:line="240" w:lineRule="auto"/>
        <w:rPr>
          <w:sz w:val="20"/>
        </w:rPr>
      </w:pPr>
      <w:r>
        <w:rPr>
          <w:sz w:val="20"/>
        </w:rPr>
        <w:t xml:space="preserve">Bespreek de signalen met de cliënt. Hebt u ondersteuning nodig bij het voorbereiden of het voeren van het gesprek met de cliënt, raadpleeg dan een deskundige collega en/of het Advies- en Meldpunt Kindermishandeling of het Steunpunt Huiselijk Geweld. </w:t>
      </w:r>
    </w:p>
    <w:p w14:paraId="2951ABF9" w14:textId="77777777" w:rsidR="002E050E" w:rsidRDefault="00B11525">
      <w:pPr>
        <w:spacing w:line="240" w:lineRule="auto"/>
      </w:pPr>
      <w:r>
        <w:rPr>
          <w:sz w:val="20"/>
        </w:rPr>
        <w:lastRenderedPageBreak/>
        <w:t xml:space="preserve">1. leg de cliënt het doel uit van het gesprek; </w:t>
      </w:r>
    </w:p>
    <w:p w14:paraId="3D3F3DD5" w14:textId="77777777" w:rsidR="002E050E" w:rsidRDefault="00B11525">
      <w:pPr>
        <w:spacing w:line="240" w:lineRule="auto"/>
      </w:pPr>
      <w:r>
        <w:rPr>
          <w:sz w:val="20"/>
        </w:rPr>
        <w:t xml:space="preserve">2. beschrijf de feiten die u hebt vastgesteld en de waarnemingen die u hebt gedaan; </w:t>
      </w:r>
    </w:p>
    <w:p w14:paraId="3E33EE12" w14:textId="77777777" w:rsidR="002E050E" w:rsidRDefault="00B11525">
      <w:pPr>
        <w:spacing w:line="240" w:lineRule="auto"/>
      </w:pPr>
      <w:r>
        <w:rPr>
          <w:sz w:val="20"/>
        </w:rPr>
        <w:t xml:space="preserve">3. nodig de cliënt uit om een reactie hierop te geven; </w:t>
      </w:r>
    </w:p>
    <w:p w14:paraId="6940EC46" w14:textId="77777777" w:rsidR="002E050E" w:rsidRDefault="00B11525">
      <w:pPr>
        <w:spacing w:line="240" w:lineRule="auto"/>
      </w:pPr>
      <w:r>
        <w:rPr>
          <w:sz w:val="20"/>
        </w:rPr>
        <w:t>4. kom pas na deze reactie zo</w:t>
      </w:r>
      <w:r w:rsidR="00D2760C">
        <w:rPr>
          <w:sz w:val="20"/>
        </w:rPr>
        <w:t xml:space="preserve"> </w:t>
      </w:r>
      <w:r>
        <w:rPr>
          <w:sz w:val="20"/>
        </w:rPr>
        <w:t xml:space="preserve">nodig en zo mogelijk met een interpretatie van hetgeen u hebt gezien, </w:t>
      </w:r>
      <w:r w:rsidR="00D2760C">
        <w:rPr>
          <w:sz w:val="20"/>
        </w:rPr>
        <w:br/>
        <w:t xml:space="preserve">    </w:t>
      </w:r>
      <w:r>
        <w:rPr>
          <w:sz w:val="20"/>
        </w:rPr>
        <w:t xml:space="preserve">gehoord en waargenomen. In geval van vrouwelijke genitale verminking kunt u daarbij de Verklaring </w:t>
      </w:r>
      <w:r w:rsidR="00D2760C">
        <w:rPr>
          <w:sz w:val="20"/>
        </w:rPr>
        <w:br/>
        <w:t xml:space="preserve">    </w:t>
      </w:r>
      <w:r>
        <w:rPr>
          <w:sz w:val="20"/>
        </w:rPr>
        <w:t xml:space="preserve">tegen meisjesbesnijdenis gebruiken. </w:t>
      </w:r>
    </w:p>
    <w:p w14:paraId="7AB51B0F" w14:textId="77777777" w:rsidR="002E050E" w:rsidRDefault="00B11525">
      <w:pPr>
        <w:spacing w:line="240" w:lineRule="auto"/>
      </w:pPr>
      <w:r>
        <w:rPr>
          <w:sz w:val="20"/>
        </w:rPr>
        <w:t xml:space="preserve">Het doen van een melding zonder dat de signalen zijn besproken met de cliënt, is alleen mogelijk als: </w:t>
      </w:r>
    </w:p>
    <w:p w14:paraId="10DC024B" w14:textId="77777777" w:rsidR="002E050E" w:rsidRDefault="00B11525">
      <w:pPr>
        <w:numPr>
          <w:ilvl w:val="0"/>
          <w:numId w:val="18"/>
        </w:numPr>
        <w:spacing w:line="240" w:lineRule="auto"/>
        <w:rPr>
          <w:sz w:val="20"/>
        </w:rPr>
      </w:pPr>
      <w:r>
        <w:rPr>
          <w:sz w:val="20"/>
        </w:rPr>
        <w:t xml:space="preserve">de veiligheid van de cliënt, die van u zelf, of die van een ander in het geding is; </w:t>
      </w:r>
    </w:p>
    <w:p w14:paraId="6350A3D4" w14:textId="77777777" w:rsidR="002E050E" w:rsidRDefault="00B11525">
      <w:pPr>
        <w:numPr>
          <w:ilvl w:val="0"/>
          <w:numId w:val="18"/>
        </w:numPr>
        <w:spacing w:line="240" w:lineRule="auto"/>
        <w:rPr>
          <w:sz w:val="20"/>
        </w:rPr>
      </w:pPr>
      <w:r>
        <w:rPr>
          <w:sz w:val="20"/>
        </w:rPr>
        <w:t xml:space="preserve">als u goede redenen hebt om te veronderstellen dat de cliënt door dit gesprek het contact met </w:t>
      </w:r>
      <w:r w:rsidR="00D2760C">
        <w:rPr>
          <w:sz w:val="20"/>
        </w:rPr>
        <w:br/>
        <w:t xml:space="preserve">   </w:t>
      </w:r>
      <w:r w:rsidR="00D2760C">
        <w:rPr>
          <w:sz w:val="20"/>
        </w:rPr>
        <w:tab/>
      </w:r>
      <w:r>
        <w:rPr>
          <w:sz w:val="20"/>
        </w:rPr>
        <w:t xml:space="preserve">u zal verbreken. </w:t>
      </w:r>
    </w:p>
    <w:p w14:paraId="27A9D8C7" w14:textId="77777777" w:rsidR="002E050E" w:rsidRDefault="00B11525">
      <w:pPr>
        <w:spacing w:line="240" w:lineRule="auto"/>
      </w:pPr>
      <w:r>
        <w:rPr>
          <w:b/>
          <w:sz w:val="20"/>
        </w:rPr>
        <w:t xml:space="preserve">Stap 4: Weeg de aard en de ernst van het huiselijk geweld of de kindermishandeling </w:t>
      </w:r>
    </w:p>
    <w:p w14:paraId="39EE1F30" w14:textId="77777777" w:rsidR="002E050E" w:rsidRDefault="00B11525">
      <w:pPr>
        <w:spacing w:line="240" w:lineRule="auto"/>
      </w:pPr>
      <w:r>
        <w:rPr>
          <w:sz w:val="20"/>
        </w:rPr>
        <w:t xml:space="preserve">Weeg op basis van de signalen, van het ingewonnen advies en van het gesprek met de cliënt het risico op huiselijk geweld of kindermishandeling. Weeg eveneens de aard en de ernst van het huiselijk geweld of de kindermishandeling. Maak bij het inschatten van het risico op huiselijk geweld of op kindermishandeling gebruik van een risicotaxatieinstrument als een dergelijk instrument binnen uw organisatie of praktijk beschikbaar is. </w:t>
      </w:r>
    </w:p>
    <w:p w14:paraId="7F2F468E" w14:textId="77777777" w:rsidR="002E050E" w:rsidRDefault="00B11525">
      <w:pPr>
        <w:spacing w:line="240" w:lineRule="auto"/>
      </w:pPr>
      <w:r>
        <w:rPr>
          <w:b/>
          <w:sz w:val="20"/>
        </w:rPr>
        <w:t xml:space="preserve">Stap 5: Beslissen: zelf hulp organiseren of melden </w:t>
      </w:r>
    </w:p>
    <w:p w14:paraId="53B2B8C9" w14:textId="77777777" w:rsidR="002E050E" w:rsidRDefault="00B11525">
      <w:pPr>
        <w:spacing w:line="240" w:lineRule="auto"/>
      </w:pPr>
      <w:r>
        <w:rPr>
          <w:b/>
          <w:sz w:val="20"/>
        </w:rPr>
        <w:t xml:space="preserve">Hulp organiseren en effecten volgen </w:t>
      </w:r>
    </w:p>
    <w:p w14:paraId="0A67D2F6" w14:textId="77777777" w:rsidR="002E050E" w:rsidRDefault="00B11525">
      <w:pPr>
        <w:spacing w:line="240" w:lineRule="auto"/>
      </w:pPr>
      <w:r>
        <w:rPr>
          <w:sz w:val="20"/>
        </w:rPr>
        <w:t xml:space="preserve">Meent u, op basis van uw afweging in stap 4, dat u uw cliënt en zijn gezin redelijkerwijs voldoende tegen het risico op huiselijk geweld of op kindermishandeling kunt beschermen: </w:t>
      </w:r>
    </w:p>
    <w:p w14:paraId="4C14D5F9" w14:textId="77777777" w:rsidR="002E050E" w:rsidRDefault="00B11525">
      <w:pPr>
        <w:numPr>
          <w:ilvl w:val="0"/>
          <w:numId w:val="17"/>
        </w:numPr>
        <w:spacing w:line="240" w:lineRule="auto"/>
        <w:rPr>
          <w:sz w:val="20"/>
        </w:rPr>
      </w:pPr>
      <w:r>
        <w:rPr>
          <w:sz w:val="20"/>
        </w:rPr>
        <w:t xml:space="preserve">organiseer dan de noodzakelijke hulp; </w:t>
      </w:r>
    </w:p>
    <w:p w14:paraId="56618A8C" w14:textId="77777777" w:rsidR="002E050E" w:rsidRDefault="00B11525">
      <w:pPr>
        <w:numPr>
          <w:ilvl w:val="0"/>
          <w:numId w:val="17"/>
        </w:numPr>
        <w:spacing w:line="240" w:lineRule="auto"/>
        <w:rPr>
          <w:sz w:val="20"/>
        </w:rPr>
      </w:pPr>
      <w:r>
        <w:rPr>
          <w:sz w:val="20"/>
        </w:rPr>
        <w:t xml:space="preserve">volg de effecten van deze hulp; </w:t>
      </w:r>
    </w:p>
    <w:p w14:paraId="770CF592" w14:textId="77777777" w:rsidR="002E050E" w:rsidRDefault="00B11525">
      <w:pPr>
        <w:numPr>
          <w:ilvl w:val="0"/>
          <w:numId w:val="17"/>
        </w:numPr>
        <w:spacing w:line="240" w:lineRule="auto"/>
        <w:rPr>
          <w:sz w:val="20"/>
        </w:rPr>
      </w:pPr>
      <w:r>
        <w:rPr>
          <w:sz w:val="20"/>
        </w:rPr>
        <w:t xml:space="preserve">doe alsnog een melding als er signalen zijn dat het huiselijk geweld of de kindermishandeling </w:t>
      </w:r>
      <w:r w:rsidR="00D2760C">
        <w:rPr>
          <w:sz w:val="20"/>
        </w:rPr>
        <w:br/>
      </w:r>
      <w:r w:rsidR="00D2760C">
        <w:rPr>
          <w:sz w:val="20"/>
        </w:rPr>
        <w:tab/>
      </w:r>
      <w:r>
        <w:rPr>
          <w:sz w:val="20"/>
        </w:rPr>
        <w:t xml:space="preserve">niet stopt of opnieuw begint. </w:t>
      </w:r>
    </w:p>
    <w:p w14:paraId="4735E4A4" w14:textId="77777777" w:rsidR="002E050E" w:rsidRDefault="00B11525">
      <w:pPr>
        <w:spacing w:line="240" w:lineRule="auto"/>
      </w:pPr>
      <w:r>
        <w:rPr>
          <w:b/>
          <w:sz w:val="20"/>
        </w:rPr>
        <w:t xml:space="preserve">Melden en bespreken met de cliënt </w:t>
      </w:r>
    </w:p>
    <w:p w14:paraId="79913221" w14:textId="77777777" w:rsidR="002E050E" w:rsidRDefault="00B11525">
      <w:pPr>
        <w:spacing w:line="240" w:lineRule="auto"/>
      </w:pPr>
      <w:r>
        <w:rPr>
          <w:sz w:val="20"/>
        </w:rPr>
        <w:t xml:space="preserve">Kunt u uw cliënt niet voldoende tegen het risico op huiselijk geweld of op kindermishandeling beschermen of twijfelt u er aan of u voldoende bescherming hiertegen kunt bieden: </w:t>
      </w:r>
    </w:p>
    <w:p w14:paraId="523D11ED" w14:textId="77777777" w:rsidR="002E050E" w:rsidRDefault="00B11525">
      <w:pPr>
        <w:numPr>
          <w:ilvl w:val="0"/>
          <w:numId w:val="20"/>
        </w:numPr>
        <w:spacing w:line="240" w:lineRule="auto"/>
        <w:rPr>
          <w:sz w:val="20"/>
        </w:rPr>
      </w:pPr>
      <w:r>
        <w:rPr>
          <w:sz w:val="20"/>
        </w:rPr>
        <w:t xml:space="preserve">meld uw vermoeden bij het Advies- en Meldpunt Kindermishandeling of bij het Steunpunt </w:t>
      </w:r>
      <w:r w:rsidR="00D2760C">
        <w:rPr>
          <w:sz w:val="20"/>
        </w:rPr>
        <w:br/>
      </w:r>
      <w:r w:rsidR="00D2760C">
        <w:rPr>
          <w:sz w:val="20"/>
        </w:rPr>
        <w:tab/>
      </w:r>
      <w:r>
        <w:rPr>
          <w:sz w:val="20"/>
        </w:rPr>
        <w:t xml:space="preserve">Huiselijk Geweld; </w:t>
      </w:r>
    </w:p>
    <w:p w14:paraId="0BE58758" w14:textId="77777777" w:rsidR="002E050E" w:rsidRDefault="00B11525">
      <w:pPr>
        <w:numPr>
          <w:ilvl w:val="0"/>
          <w:numId w:val="20"/>
        </w:numPr>
        <w:spacing w:line="240" w:lineRule="auto"/>
        <w:rPr>
          <w:sz w:val="20"/>
        </w:rPr>
      </w:pPr>
      <w:r>
        <w:rPr>
          <w:sz w:val="20"/>
        </w:rPr>
        <w:t>sluit bij uw melding zoveel mogelijk aan bij feiten en gebeurtenissen en geef duidelijk aan</w:t>
      </w:r>
      <w:r w:rsidR="00D2760C">
        <w:rPr>
          <w:sz w:val="20"/>
        </w:rPr>
        <w:br/>
      </w:r>
      <w:r w:rsidR="00D2760C">
        <w:rPr>
          <w:sz w:val="20"/>
        </w:rPr>
        <w:tab/>
      </w:r>
      <w:r>
        <w:rPr>
          <w:sz w:val="20"/>
        </w:rPr>
        <w:t xml:space="preserve"> indien de informatie die u meldt (ook) van anderen afkomstig is; </w:t>
      </w:r>
    </w:p>
    <w:p w14:paraId="7F85F110" w14:textId="77777777" w:rsidR="002E050E" w:rsidRDefault="00B11525">
      <w:pPr>
        <w:numPr>
          <w:ilvl w:val="0"/>
          <w:numId w:val="20"/>
        </w:numPr>
        <w:spacing w:line="240" w:lineRule="auto"/>
        <w:rPr>
          <w:sz w:val="20"/>
        </w:rPr>
      </w:pPr>
      <w:r>
        <w:rPr>
          <w:sz w:val="20"/>
        </w:rPr>
        <w:t xml:space="preserve">overleg bij uw melding met het Advies- en Meldpunt Kindermishandeling of het Steunpunt </w:t>
      </w:r>
      <w:r w:rsidR="00D2760C">
        <w:rPr>
          <w:sz w:val="20"/>
        </w:rPr>
        <w:br/>
      </w:r>
      <w:r w:rsidR="00D2760C">
        <w:rPr>
          <w:sz w:val="20"/>
        </w:rPr>
        <w:tab/>
      </w:r>
      <w:r>
        <w:rPr>
          <w:sz w:val="20"/>
        </w:rPr>
        <w:t>Huiselijk Geweld wat u na de melding, binnen de grenzen van uw gebruikelijke</w:t>
      </w:r>
      <w:r w:rsidR="00D2760C">
        <w:rPr>
          <w:sz w:val="20"/>
        </w:rPr>
        <w:br/>
      </w:r>
      <w:r w:rsidR="00D2760C">
        <w:rPr>
          <w:sz w:val="20"/>
        </w:rPr>
        <w:tab/>
        <w:t>w</w:t>
      </w:r>
      <w:r>
        <w:rPr>
          <w:sz w:val="20"/>
        </w:rPr>
        <w:t xml:space="preserve">erkzaamheden, zelf nog kunt doen om uw cliënt en zijn gezinsleden tegen het risico op </w:t>
      </w:r>
      <w:r w:rsidR="00D2760C">
        <w:rPr>
          <w:sz w:val="20"/>
        </w:rPr>
        <w:br/>
      </w:r>
      <w:r w:rsidR="00D2760C">
        <w:rPr>
          <w:sz w:val="20"/>
        </w:rPr>
        <w:tab/>
      </w:r>
      <w:r>
        <w:rPr>
          <w:sz w:val="20"/>
        </w:rPr>
        <w:t xml:space="preserve">huiselijk geweld of op mishandeling te beschermen. </w:t>
      </w:r>
    </w:p>
    <w:p w14:paraId="507DF88F" w14:textId="77777777" w:rsidR="002E050E" w:rsidRDefault="00B11525">
      <w:pPr>
        <w:spacing w:line="240" w:lineRule="auto"/>
      </w:pPr>
      <w:r>
        <w:rPr>
          <w:sz w:val="20"/>
        </w:rPr>
        <w:lastRenderedPageBreak/>
        <w:t xml:space="preserve">Bespreek uw melding vooraf met uw cliënt (vanaf 12 jaar) en of met de ouder (als de cliënt nog geen 16 jaar oud is). </w:t>
      </w:r>
    </w:p>
    <w:p w14:paraId="0BB568A2" w14:textId="77777777" w:rsidR="002E050E" w:rsidRDefault="00B11525">
      <w:pPr>
        <w:spacing w:line="240" w:lineRule="auto"/>
      </w:pPr>
      <w:r>
        <w:rPr>
          <w:sz w:val="20"/>
        </w:rPr>
        <w:t xml:space="preserve">1. leg uit waarom u van plan bent een melding te gaan doen en wat het doel daarvan is; </w:t>
      </w:r>
    </w:p>
    <w:p w14:paraId="497BCACB" w14:textId="77777777" w:rsidR="002E050E" w:rsidRDefault="00B11525">
      <w:pPr>
        <w:spacing w:line="240" w:lineRule="auto"/>
      </w:pPr>
      <w:r>
        <w:rPr>
          <w:sz w:val="20"/>
        </w:rPr>
        <w:t xml:space="preserve">2. vraag de cliënt uitdrukkelijk om een reactie; </w:t>
      </w:r>
    </w:p>
    <w:p w14:paraId="2D1FB393" w14:textId="77777777" w:rsidR="002E050E" w:rsidRDefault="00B11525">
      <w:pPr>
        <w:spacing w:line="240" w:lineRule="auto"/>
      </w:pPr>
      <w:r>
        <w:rPr>
          <w:sz w:val="20"/>
        </w:rPr>
        <w:t xml:space="preserve">3. in geval van bezwaren van de cliënt, overleg op welke wijze u tegemoet kunt komen aan deze </w:t>
      </w:r>
      <w:r w:rsidR="00D2760C">
        <w:rPr>
          <w:sz w:val="20"/>
        </w:rPr>
        <w:br/>
        <w:t xml:space="preserve">    </w:t>
      </w:r>
      <w:r>
        <w:rPr>
          <w:sz w:val="20"/>
        </w:rPr>
        <w:t>be</w:t>
      </w:r>
      <w:r w:rsidR="00635AEE">
        <w:rPr>
          <w:sz w:val="20"/>
        </w:rPr>
        <w:t>z</w:t>
      </w:r>
      <w:r>
        <w:rPr>
          <w:sz w:val="20"/>
        </w:rPr>
        <w:t xml:space="preserve">waren; </w:t>
      </w:r>
    </w:p>
    <w:p w14:paraId="3438E279" w14:textId="77777777" w:rsidR="002E050E" w:rsidRDefault="00B11525">
      <w:pPr>
        <w:spacing w:line="240" w:lineRule="auto"/>
      </w:pPr>
      <w:r>
        <w:rPr>
          <w:sz w:val="20"/>
        </w:rPr>
        <w:t xml:space="preserve">4. is dat niet mogelijk, weeg de bezwaren dan af tegen de noodzaak om uw cliënt of zijn gezinslid te </w:t>
      </w:r>
      <w:r w:rsidR="00D2760C">
        <w:rPr>
          <w:sz w:val="20"/>
        </w:rPr>
        <w:br/>
        <w:t xml:space="preserve">    </w:t>
      </w:r>
      <w:r>
        <w:rPr>
          <w:sz w:val="20"/>
        </w:rPr>
        <w:t xml:space="preserve">beschermen tegen het geweld of de kindermishandeling. Betrek in uw afweging de aard en de ernst </w:t>
      </w:r>
      <w:r w:rsidR="00D2760C">
        <w:rPr>
          <w:sz w:val="20"/>
        </w:rPr>
        <w:br/>
        <w:t xml:space="preserve">    </w:t>
      </w:r>
      <w:r>
        <w:rPr>
          <w:sz w:val="20"/>
        </w:rPr>
        <w:t xml:space="preserve">van het geweld en de noodzaak om de cliënt of zijn gezinslid door het doen van een melding </w:t>
      </w:r>
      <w:r w:rsidR="00D2760C">
        <w:rPr>
          <w:sz w:val="20"/>
        </w:rPr>
        <w:br/>
        <w:t xml:space="preserve">    </w:t>
      </w:r>
      <w:r>
        <w:rPr>
          <w:sz w:val="20"/>
        </w:rPr>
        <w:t xml:space="preserve">daartegen te beschermen; </w:t>
      </w:r>
    </w:p>
    <w:p w14:paraId="05550E28" w14:textId="77777777" w:rsidR="002E050E" w:rsidRDefault="00B11525">
      <w:pPr>
        <w:spacing w:line="240" w:lineRule="auto"/>
      </w:pPr>
      <w:r>
        <w:rPr>
          <w:sz w:val="20"/>
        </w:rPr>
        <w:t>5. doe een melding indien naar uw oordeel de bescherming van de cliënt of zijn gezinslid de doorslag</w:t>
      </w:r>
      <w:r w:rsidR="00D2760C">
        <w:rPr>
          <w:sz w:val="20"/>
        </w:rPr>
        <w:br/>
        <w:t xml:space="preserve">   </w:t>
      </w:r>
      <w:r>
        <w:rPr>
          <w:sz w:val="20"/>
        </w:rPr>
        <w:t xml:space="preserve"> moet geven. </w:t>
      </w:r>
    </w:p>
    <w:p w14:paraId="2B0CD1F9" w14:textId="77777777" w:rsidR="002E050E" w:rsidRDefault="00B11525">
      <w:pPr>
        <w:spacing w:line="240" w:lineRule="auto"/>
      </w:pPr>
      <w:r>
        <w:rPr>
          <w:sz w:val="20"/>
        </w:rPr>
        <w:t xml:space="preserve">Van contacten met de cliënt over de melding kunt u afzien: </w:t>
      </w:r>
    </w:p>
    <w:p w14:paraId="25E01533" w14:textId="77777777" w:rsidR="002E050E" w:rsidRDefault="00B11525" w:rsidP="00635AEE">
      <w:pPr>
        <w:numPr>
          <w:ilvl w:val="0"/>
          <w:numId w:val="21"/>
        </w:numPr>
        <w:spacing w:line="240" w:lineRule="auto"/>
        <w:contextualSpacing/>
        <w:rPr>
          <w:sz w:val="20"/>
        </w:rPr>
      </w:pPr>
      <w:r>
        <w:rPr>
          <w:sz w:val="20"/>
        </w:rPr>
        <w:t xml:space="preserve">als de veiligheid van de cliënt, die van u zelf, of die van een ander in het geding is; </w:t>
      </w:r>
    </w:p>
    <w:p w14:paraId="209A13E8" w14:textId="77777777" w:rsidR="002E050E" w:rsidRDefault="00B11525" w:rsidP="00635AEE">
      <w:pPr>
        <w:numPr>
          <w:ilvl w:val="0"/>
          <w:numId w:val="21"/>
        </w:numPr>
        <w:spacing w:line="240" w:lineRule="auto"/>
        <w:contextualSpacing/>
        <w:rPr>
          <w:sz w:val="20"/>
        </w:rPr>
      </w:pPr>
      <w:r>
        <w:rPr>
          <w:sz w:val="20"/>
        </w:rPr>
        <w:t xml:space="preserve">als u goede redenen hebt om te veronderstellen dat de cliënt daardoor het contact met u zal </w:t>
      </w:r>
      <w:r w:rsidR="00D2760C">
        <w:rPr>
          <w:sz w:val="20"/>
        </w:rPr>
        <w:br/>
      </w:r>
      <w:r w:rsidR="00D2760C">
        <w:rPr>
          <w:sz w:val="20"/>
        </w:rPr>
        <w:tab/>
      </w:r>
      <w:r>
        <w:rPr>
          <w:sz w:val="20"/>
        </w:rPr>
        <w:t xml:space="preserve">verbreken. </w:t>
      </w:r>
      <w:r w:rsidR="00635AEE">
        <w:rPr>
          <w:sz w:val="20"/>
        </w:rPr>
        <w:br/>
      </w:r>
    </w:p>
    <w:p w14:paraId="51FA5E9B" w14:textId="77777777" w:rsidR="002E050E" w:rsidRDefault="00B11525">
      <w:pPr>
        <w:spacing w:line="240" w:lineRule="auto"/>
      </w:pPr>
      <w:r>
        <w:rPr>
          <w:b/>
          <w:sz w:val="20"/>
        </w:rPr>
        <w:t xml:space="preserve">B. Verantwoordelijkheden van Stichting Tangent voor het scheppen van een randvoorwaarden voor een veilig werk- en meldklimaat </w:t>
      </w:r>
    </w:p>
    <w:p w14:paraId="0D0C4A69" w14:textId="77777777" w:rsidR="002E050E" w:rsidRDefault="00B11525">
      <w:pPr>
        <w:spacing w:line="240" w:lineRule="auto"/>
      </w:pPr>
      <w:r>
        <w:rPr>
          <w:sz w:val="20"/>
        </w:rPr>
        <w:t xml:space="preserve">Om het voor beroepskrachten mogelijk te maken om in een veilig werkklimaat huiselijk geweld en kindermishandeling te signaleren en om de stappen van de meldcode te zetten, draagt Stichting Tangent er zorg voor dat: </w:t>
      </w:r>
    </w:p>
    <w:p w14:paraId="2B8F596A" w14:textId="77777777" w:rsidR="002E050E" w:rsidRDefault="00B11525">
      <w:pPr>
        <w:numPr>
          <w:ilvl w:val="0"/>
          <w:numId w:val="19"/>
        </w:numPr>
        <w:spacing w:line="240" w:lineRule="auto"/>
        <w:rPr>
          <w:sz w:val="20"/>
        </w:rPr>
      </w:pPr>
      <w:r>
        <w:rPr>
          <w:sz w:val="20"/>
        </w:rPr>
        <w:t xml:space="preserve">binnen de organisatie en in de kring van cliënten bekendheid wordt gegeven aan het doel en de </w:t>
      </w:r>
      <w:r w:rsidR="00D2760C">
        <w:rPr>
          <w:sz w:val="20"/>
        </w:rPr>
        <w:br/>
      </w:r>
      <w:r w:rsidR="00D2760C">
        <w:rPr>
          <w:sz w:val="20"/>
        </w:rPr>
        <w:tab/>
      </w:r>
      <w:r>
        <w:rPr>
          <w:sz w:val="20"/>
        </w:rPr>
        <w:t xml:space="preserve">inhoud van de meldcode; </w:t>
      </w:r>
    </w:p>
    <w:p w14:paraId="356604FC" w14:textId="77777777" w:rsidR="002E050E" w:rsidRDefault="00B11525">
      <w:pPr>
        <w:numPr>
          <w:ilvl w:val="0"/>
          <w:numId w:val="19"/>
        </w:numPr>
        <w:spacing w:line="240" w:lineRule="auto"/>
        <w:rPr>
          <w:sz w:val="20"/>
        </w:rPr>
      </w:pPr>
      <w:r>
        <w:rPr>
          <w:sz w:val="20"/>
        </w:rPr>
        <w:t xml:space="preserve">regelmatig een aanbod wordt gedaan van trainingen en andere vormen van </w:t>
      </w:r>
      <w:r w:rsidR="00D2760C">
        <w:rPr>
          <w:sz w:val="20"/>
        </w:rPr>
        <w:br/>
      </w:r>
      <w:r w:rsidR="00D2760C">
        <w:rPr>
          <w:sz w:val="20"/>
        </w:rPr>
        <w:tab/>
      </w:r>
      <w:r>
        <w:rPr>
          <w:sz w:val="20"/>
        </w:rPr>
        <w:t xml:space="preserve">deskundigheidsbevordering zodat beroepskrachten voldoende kennis en vaardigheden </w:t>
      </w:r>
      <w:r w:rsidR="00D2760C">
        <w:rPr>
          <w:sz w:val="20"/>
        </w:rPr>
        <w:br/>
      </w:r>
      <w:r w:rsidR="00D2760C">
        <w:rPr>
          <w:sz w:val="20"/>
        </w:rPr>
        <w:tab/>
      </w:r>
      <w:r>
        <w:rPr>
          <w:sz w:val="20"/>
        </w:rPr>
        <w:t xml:space="preserve">ontwikkelen en ook op peil houden voor het signaleren van huiselijk geweld en </w:t>
      </w:r>
      <w:r w:rsidR="00D2760C">
        <w:rPr>
          <w:sz w:val="20"/>
        </w:rPr>
        <w:br/>
      </w:r>
      <w:r w:rsidR="00D2760C">
        <w:rPr>
          <w:sz w:val="20"/>
        </w:rPr>
        <w:tab/>
      </w:r>
      <w:r>
        <w:rPr>
          <w:sz w:val="20"/>
        </w:rPr>
        <w:t xml:space="preserve">kindermishandeling en voor het zetten van de stappen van de code; </w:t>
      </w:r>
    </w:p>
    <w:p w14:paraId="25DA0A58" w14:textId="77777777" w:rsidR="002E050E" w:rsidRDefault="00B11525">
      <w:pPr>
        <w:numPr>
          <w:ilvl w:val="0"/>
          <w:numId w:val="19"/>
        </w:numPr>
        <w:spacing w:line="240" w:lineRule="auto"/>
        <w:rPr>
          <w:sz w:val="20"/>
        </w:rPr>
      </w:pPr>
      <w:r>
        <w:rPr>
          <w:sz w:val="20"/>
        </w:rPr>
        <w:t xml:space="preserve">er voldoende deskundigen beschikbaar zijn die de beroepskrachten kunnen ondersteunen bij </w:t>
      </w:r>
      <w:r w:rsidR="00D2760C">
        <w:rPr>
          <w:sz w:val="20"/>
        </w:rPr>
        <w:br/>
      </w:r>
      <w:r w:rsidR="00D2760C">
        <w:rPr>
          <w:sz w:val="20"/>
        </w:rPr>
        <w:tab/>
      </w:r>
      <w:r>
        <w:rPr>
          <w:sz w:val="20"/>
        </w:rPr>
        <w:t xml:space="preserve">het signaleren en het zetten van de stappen van de code; </w:t>
      </w:r>
    </w:p>
    <w:p w14:paraId="38CBA0CB" w14:textId="77777777" w:rsidR="002E050E" w:rsidRDefault="00635AEE">
      <w:pPr>
        <w:numPr>
          <w:ilvl w:val="0"/>
          <w:numId w:val="19"/>
        </w:numPr>
        <w:spacing w:line="240" w:lineRule="auto"/>
        <w:rPr>
          <w:sz w:val="20"/>
        </w:rPr>
      </w:pPr>
      <w:r>
        <w:rPr>
          <w:sz w:val="20"/>
        </w:rPr>
        <w:t>d</w:t>
      </w:r>
      <w:r w:rsidR="00B11525">
        <w:rPr>
          <w:sz w:val="20"/>
        </w:rPr>
        <w:t xml:space="preserve">e meldcode aansluit op de werkprocessen binnen de organisatie; </w:t>
      </w:r>
    </w:p>
    <w:p w14:paraId="76E468E1" w14:textId="77777777" w:rsidR="002E050E" w:rsidRDefault="00B11525">
      <w:pPr>
        <w:numPr>
          <w:ilvl w:val="0"/>
          <w:numId w:val="19"/>
        </w:numPr>
        <w:spacing w:line="240" w:lineRule="auto"/>
        <w:rPr>
          <w:sz w:val="20"/>
        </w:rPr>
      </w:pPr>
      <w:r>
        <w:rPr>
          <w:sz w:val="20"/>
        </w:rPr>
        <w:t>de werking van de meldcode regelmatig wordt geëvalueerd en dat zo</w:t>
      </w:r>
      <w:r w:rsidR="00D2760C">
        <w:rPr>
          <w:sz w:val="20"/>
        </w:rPr>
        <w:t xml:space="preserve"> </w:t>
      </w:r>
      <w:r>
        <w:rPr>
          <w:sz w:val="20"/>
        </w:rPr>
        <w:t xml:space="preserve">nodig acties in gang </w:t>
      </w:r>
      <w:r w:rsidR="00D2760C">
        <w:rPr>
          <w:sz w:val="20"/>
        </w:rPr>
        <w:br/>
      </w:r>
      <w:r w:rsidR="00D2760C">
        <w:rPr>
          <w:sz w:val="20"/>
        </w:rPr>
        <w:tab/>
      </w:r>
      <w:r>
        <w:rPr>
          <w:sz w:val="20"/>
        </w:rPr>
        <w:t xml:space="preserve">worden gezet om de toepassing van de meldcode te optimaliseren; </w:t>
      </w:r>
    </w:p>
    <w:p w14:paraId="3398777A" w14:textId="77777777" w:rsidR="002E050E" w:rsidRDefault="00B11525" w:rsidP="00635AEE">
      <w:pPr>
        <w:numPr>
          <w:ilvl w:val="0"/>
          <w:numId w:val="19"/>
        </w:numPr>
        <w:spacing w:line="240" w:lineRule="auto"/>
      </w:pPr>
      <w:r w:rsidRPr="00635AEE">
        <w:rPr>
          <w:sz w:val="20"/>
        </w:rPr>
        <w:t xml:space="preserve">afspraken worden gemaakt over de wijze waarop Stichting Tangent zijn beroepskrachten zal </w:t>
      </w:r>
      <w:r w:rsidR="00D2760C">
        <w:rPr>
          <w:sz w:val="20"/>
        </w:rPr>
        <w:br/>
      </w:r>
      <w:r w:rsidR="00D2760C">
        <w:rPr>
          <w:sz w:val="20"/>
        </w:rPr>
        <w:tab/>
      </w:r>
      <w:r w:rsidRPr="00635AEE">
        <w:rPr>
          <w:sz w:val="20"/>
        </w:rPr>
        <w:t xml:space="preserve">ondersteunen als zij door cliënten in of buiten rechte worden aangesproken op de wijze </w:t>
      </w:r>
      <w:r w:rsidR="00D2760C">
        <w:rPr>
          <w:sz w:val="20"/>
        </w:rPr>
        <w:br/>
      </w:r>
      <w:r w:rsidR="00D2760C">
        <w:rPr>
          <w:sz w:val="20"/>
        </w:rPr>
        <w:tab/>
      </w:r>
      <w:r w:rsidRPr="00635AEE">
        <w:rPr>
          <w:sz w:val="20"/>
        </w:rPr>
        <w:t xml:space="preserve">waarop zij de meldcode toepassen. </w:t>
      </w:r>
    </w:p>
    <w:sectPr w:rsidR="002E050E" w:rsidSect="00B731BB">
      <w:footerReference w:type="default" r:id="rId64"/>
      <w:pgSz w:w="11905" w:h="16837"/>
      <w:pgMar w:top="851" w:right="1701" w:bottom="142" w:left="1701"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7" w:author="Marion van Asten (Prinsenbos &amp; De Wildschut)" w:date="2018-05-29T11:17:00Z" w:initials="MvA(&amp;DW">
    <w:p w14:paraId="08CA0D4F" w14:textId="09AC4889" w:rsidR="00E116DD" w:rsidRDefault="00E116DD">
      <w:pPr>
        <w:pStyle w:val="Tekstopmerking"/>
      </w:pPr>
      <w:r>
        <w:rPr>
          <w:rStyle w:val="Verwijzingopmerking"/>
        </w:rPr>
        <w:annotationRef/>
      </w:r>
      <w:r>
        <w:t>Of via app????</w:t>
      </w:r>
    </w:p>
    <w:p w14:paraId="31676E1C" w14:textId="67BCB0E5" w:rsidR="00E116DD" w:rsidRDefault="00E116DD">
      <w:pPr>
        <w:pStyle w:val="Tekstopmerking"/>
      </w:pPr>
    </w:p>
    <w:p w14:paraId="4CDB218C" w14:textId="580A3263" w:rsidR="00E116DD" w:rsidRDefault="00E116DD">
      <w:pPr>
        <w:pStyle w:val="Tekstopmerking"/>
      </w:pPr>
      <w:r>
        <w:t>Ja via app kan ook</w:t>
      </w:r>
    </w:p>
    <w:p w14:paraId="4A6D4220" w14:textId="77777777" w:rsidR="00E116DD" w:rsidRDefault="00E116DD">
      <w:pPr>
        <w:pStyle w:val="Tekstopmerking"/>
      </w:pPr>
    </w:p>
  </w:comment>
  <w:comment w:id="153" w:author="Paul Evers (De Wildschut)" w:date="2018-06-12T10:30:00Z" w:initials="PE(W">
    <w:p w14:paraId="6FEBF027" w14:textId="122DF7D5" w:rsidR="00E116DD" w:rsidRDefault="00E116DD">
      <w:pPr>
        <w:pStyle w:val="Tekstopmerking"/>
      </w:pPr>
      <w:r>
        <w:rPr>
          <w:rStyle w:val="Verwijzingopmerking"/>
        </w:rPr>
        <w:annotationRef/>
      </w:r>
      <w:r>
        <w:t>Wellicht weg, is afgelopen jaar niet uitgereikt, ik weet niet of de Gemeente dit nog doet.</w:t>
      </w:r>
    </w:p>
  </w:comment>
  <w:comment w:id="157" w:author="Marion van Asten (Prinsenbos &amp; De Wildschut)" w:date="2018-05-29T11:18:00Z" w:initials="MvA(&amp;DW">
    <w:p w14:paraId="5C8EA8D4" w14:textId="77777777" w:rsidR="00E116DD" w:rsidRDefault="00E116DD">
      <w:pPr>
        <w:pStyle w:val="Tekstopmerking"/>
      </w:pPr>
      <w:r>
        <w:rPr>
          <w:rStyle w:val="Verwijzingopmerking"/>
        </w:rPr>
        <w:annotationRef/>
      </w:r>
      <w:r>
        <w:t>Volgens mij moet hier nog iets achter???????</w:t>
      </w:r>
    </w:p>
  </w:comment>
  <w:comment w:id="158" w:author="Paul Evers (De Wildschut)" w:date="2018-06-12T10:22:00Z" w:initials="PE(W">
    <w:p w14:paraId="7B242665" w14:textId="0545006A" w:rsidR="00E116DD" w:rsidRDefault="00E116DD">
      <w:pPr>
        <w:pStyle w:val="Tekstopmerking"/>
      </w:pPr>
      <w:r>
        <w:rPr>
          <w:rStyle w:val="Verwijzingopmerking"/>
        </w:rPr>
        <w:annotationRef/>
      </w:r>
      <w:r>
        <w:t>Het reeds eerder vastgestelde protocol schorsen en verwijderen.</w:t>
      </w:r>
    </w:p>
  </w:comment>
  <w:comment w:id="248" w:author="Ingrid van Beurden (De Wildschut &amp; Prinsenbos)" w:date="2018-06-14T14:33:00Z" w:initials="IvB(W&amp;P">
    <w:p w14:paraId="5B61FDF2" w14:textId="2955A37B" w:rsidR="00E116DD" w:rsidRDefault="00E116DD">
      <w:pPr>
        <w:pStyle w:val="Tekstopmerking"/>
      </w:pPr>
      <w:r>
        <w:rPr>
          <w:rStyle w:val="Verwijzingopmerking"/>
        </w:rPr>
        <w:annotationRef/>
      </w:r>
      <w:r>
        <w:t>De methodes zijn al een aantal keren eerder genoemd.</w:t>
      </w:r>
    </w:p>
  </w:comment>
  <w:comment w:id="308" w:author="Paul Evers (De Wildschut)" w:date="2018-06-12T11:03:00Z" w:initials="PE(W">
    <w:p w14:paraId="7CBC5F50" w14:textId="368DEE50" w:rsidR="00E116DD" w:rsidRDefault="00E116DD">
      <w:pPr>
        <w:pStyle w:val="Tekstopmerking"/>
      </w:pPr>
      <w:r>
        <w:rPr>
          <w:rStyle w:val="Verwijzingopmerking"/>
        </w:rPr>
        <w:annotationRef/>
      </w:r>
      <w:r>
        <w:t>Nog niet bekend wanneer.</w:t>
      </w:r>
    </w:p>
  </w:comment>
  <w:comment w:id="320" w:author="Ingrid van Beurden (De Wildschut &amp; Prinsenbos)" w:date="2018-06-14T14:28:00Z" w:initials="IvB(W&amp;P">
    <w:p w14:paraId="5B8F8CB5" w14:textId="05B53139" w:rsidR="00E116DD" w:rsidRDefault="00E116DD">
      <w:pPr>
        <w:pStyle w:val="Tekstopmerking"/>
      </w:pPr>
      <w:r>
        <w:rPr>
          <w:rStyle w:val="Verwijzingopmerking"/>
        </w:rPr>
        <w:annotationRef/>
      </w:r>
      <w:r>
        <w:t>Er komt een nieuw formulier om aan te melden??</w:t>
      </w:r>
    </w:p>
  </w:comment>
  <w:comment w:id="372" w:author="Marion van Asten (Prinsenbos &amp; De Wildschut)" w:date="2018-05-29T11:25:00Z" w:initials="MvA(&amp;DW">
    <w:p w14:paraId="30E37A45" w14:textId="77777777" w:rsidR="00E116DD" w:rsidRDefault="00E116DD">
      <w:pPr>
        <w:pStyle w:val="Tekstopmerking"/>
      </w:pPr>
      <w:r>
        <w:rPr>
          <w:rStyle w:val="Verwijzingopmerking"/>
        </w:rPr>
        <w:annotationRef/>
      </w:r>
      <w:r>
        <w:t>Heb ik gewijzigd.</w:t>
      </w:r>
    </w:p>
  </w:comment>
  <w:comment w:id="460" w:author="Ingrid van Beurden (De Wildschut &amp; Prinsenbos)" w:date="2018-06-14T15:13:00Z" w:initials="IvB(W&amp;P">
    <w:p w14:paraId="131F6D3B" w14:textId="0EB31E72" w:rsidR="00E116DD" w:rsidRDefault="00E116DD">
      <w:pPr>
        <w:pStyle w:val="Tekstopmerking"/>
      </w:pPr>
      <w:r>
        <w:rPr>
          <w:rStyle w:val="Verwijzingopmerking"/>
        </w:rPr>
        <w:annotationRef/>
      </w:r>
      <w:r>
        <w:t>Moet dit niet 2017-2018 zijn?</w:t>
      </w:r>
    </w:p>
  </w:comment>
  <w:comment w:id="472" w:author="Ingrid van Beurden (De Wildschut &amp; Prinsenbos)" w:date="2018-06-14T15:16:00Z" w:initials="IvB(W&amp;P">
    <w:p w14:paraId="3B92575C" w14:textId="7F859074" w:rsidR="00E116DD" w:rsidRDefault="00E116DD">
      <w:pPr>
        <w:pStyle w:val="Tekstopmerking"/>
      </w:pPr>
      <w:r>
        <w:rPr>
          <w:rStyle w:val="Verwijzingopmerking"/>
        </w:rPr>
        <w:annotationRef/>
      </w:r>
      <w:r>
        <w:t>Dit is al een aantal keren gezegd.</w:t>
      </w:r>
    </w:p>
  </w:comment>
  <w:comment w:id="473" w:author="Ingrid van Beurden (De Wildschut &amp; Prinsenbos)" w:date="2018-06-14T15:16:00Z" w:initials="IvB(W&amp;P">
    <w:p w14:paraId="6241D614" w14:textId="0B07E268" w:rsidR="00E116DD" w:rsidRDefault="00E116DD">
      <w:pPr>
        <w:pStyle w:val="Tekstopmerking"/>
      </w:pPr>
      <w:r>
        <w:rPr>
          <w:rStyle w:val="Verwijzingopmerking"/>
        </w:rPr>
        <w:annotationRef/>
      </w:r>
      <w:r>
        <w:t>Dit staat ook al in de 3</w:t>
      </w:r>
      <w:r w:rsidRPr="00033549">
        <w:rPr>
          <w:vertAlign w:val="superscript"/>
        </w:rPr>
        <w:t>e</w:t>
      </w:r>
      <w:r>
        <w:t xml:space="preserve"> alinea op deze bladzijde.</w:t>
      </w:r>
    </w:p>
  </w:comment>
  <w:comment w:id="518" w:author="Ingrid van Beurden (De Wildschut &amp; Prinsenbos)" w:date="2018-06-14T16:15:00Z" w:initials="IvB(W&amp;P">
    <w:p w14:paraId="0157D6BD" w14:textId="4ED0B1DF" w:rsidR="00E116DD" w:rsidRDefault="00E116DD">
      <w:pPr>
        <w:pStyle w:val="Tekstopmerking"/>
      </w:pPr>
      <w:r>
        <w:rPr>
          <w:rStyle w:val="Verwijzingopmerking"/>
        </w:rPr>
        <w:annotationRef/>
      </w:r>
      <w:r>
        <w:t>Deze kolom kan weg, die is 6 jaar</w:t>
      </w:r>
    </w:p>
  </w:comment>
  <w:comment w:id="531" w:author="Ingrid van Beurden (De Wildschut &amp; Prinsenbos)" w:date="2018-06-14T16:16:00Z" w:initials="IvB(W&amp;P">
    <w:p w14:paraId="48B53DE2" w14:textId="678270D8" w:rsidR="00E116DD" w:rsidRDefault="00E116DD">
      <w:pPr>
        <w:pStyle w:val="Tekstopmerking"/>
      </w:pPr>
      <w:r>
        <w:rPr>
          <w:rStyle w:val="Verwijzingopmerking"/>
        </w:rPr>
        <w:annotationRef/>
      </w:r>
      <w:r>
        <w:t>Deze kolom kan weg, anders staan er de afgelopen 6 jaren vermeld.</w:t>
      </w:r>
    </w:p>
  </w:comment>
  <w:comment w:id="532" w:author="Paul Evers (De Wildschut)" w:date="2018-06-12T11:14:00Z" w:initials="PE(W">
    <w:p w14:paraId="43800B7D" w14:textId="46CF19BE" w:rsidR="00E116DD" w:rsidRDefault="00E116DD">
      <w:pPr>
        <w:pStyle w:val="Tekstopmerking"/>
      </w:pPr>
      <w:r>
        <w:rPr>
          <w:rStyle w:val="Verwijzingopmerking"/>
        </w:rPr>
        <w:annotationRef/>
      </w:r>
      <w:r>
        <w:t>Nog niet bekend, nog later toevoegen?</w:t>
      </w:r>
    </w:p>
  </w:comment>
  <w:comment w:id="630" w:author="Paul Evers (De Wildschut)" w:date="2018-06-12T11:21:00Z" w:initials="PE(W">
    <w:p w14:paraId="2AAE6E59" w14:textId="071F4280" w:rsidR="00E116DD" w:rsidRDefault="00E116DD">
      <w:pPr>
        <w:pStyle w:val="Tekstopmerking"/>
      </w:pPr>
      <w:r>
        <w:rPr>
          <w:rStyle w:val="Verwijzingopmerking"/>
        </w:rPr>
        <w:annotationRef/>
      </w:r>
      <w:r>
        <w:t>Deels  Vervangen door zie bijlage.</w:t>
      </w:r>
    </w:p>
  </w:comment>
  <w:comment w:id="636" w:author="Paul Evers (De Wildschut)" w:date="2018-06-12T11:23:00Z" w:initials="PE(W">
    <w:p w14:paraId="4BFC0960" w14:textId="2EB69902" w:rsidR="00E116DD" w:rsidRDefault="00E116DD">
      <w:pPr>
        <w:pStyle w:val="Tekstopmerking"/>
      </w:pPr>
      <w:r>
        <w:rPr>
          <w:rStyle w:val="Verwijzingopmerking"/>
        </w:rPr>
        <w:annotationRef/>
      </w:r>
      <w:r>
        <w:t>Nalopen op juiste namen</w:t>
      </w:r>
    </w:p>
  </w:comment>
  <w:comment w:id="640" w:author="Paul Evers (De Wildschut)" w:date="2018-06-12T11:24:00Z" w:initials="PE(W">
    <w:p w14:paraId="2DC4778B" w14:textId="4C90D2BF" w:rsidR="00E116DD" w:rsidRDefault="00E116DD">
      <w:pPr>
        <w:pStyle w:val="Tekstopmerking"/>
      </w:pPr>
      <w:r>
        <w:rPr>
          <w:rStyle w:val="Verwijzingopmerking"/>
        </w:rPr>
        <w:annotationRef/>
      </w:r>
      <w:r>
        <w:t>Als alles bekend is laten aanvullen door Willem Jan</w:t>
      </w:r>
    </w:p>
  </w:comment>
  <w:comment w:id="641" w:author="Ingrid van Beurden (De Wildschut &amp; Prinsenbos)" w:date="2018-06-14T16:41:00Z" w:initials="IvB(W&amp;P">
    <w:p w14:paraId="783CCECA" w14:textId="4C1D6C24" w:rsidR="00E116DD" w:rsidRDefault="00E116DD">
      <w:pPr>
        <w:pStyle w:val="Tekstopmerking"/>
      </w:pPr>
      <w:r>
        <w:rPr>
          <w:rStyle w:val="Verwijzingopmerking"/>
        </w:rPr>
        <w:annotationRef/>
      </w:r>
      <w:r>
        <w:t>Linda Waanders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6D4220" w15:done="0"/>
  <w15:commentEx w15:paraId="6FEBF027" w15:done="0"/>
  <w15:commentEx w15:paraId="5C8EA8D4" w15:done="0"/>
  <w15:commentEx w15:paraId="7B242665" w15:paraIdParent="5C8EA8D4" w15:done="0"/>
  <w15:commentEx w15:paraId="5B61FDF2" w15:done="0"/>
  <w15:commentEx w15:paraId="7CBC5F50" w15:done="0"/>
  <w15:commentEx w15:paraId="5B8F8CB5" w15:done="0"/>
  <w15:commentEx w15:paraId="30E37A45" w15:done="0"/>
  <w15:commentEx w15:paraId="131F6D3B" w15:done="0"/>
  <w15:commentEx w15:paraId="3B92575C" w15:done="0"/>
  <w15:commentEx w15:paraId="6241D614" w15:done="0"/>
  <w15:commentEx w15:paraId="0157D6BD" w15:done="0"/>
  <w15:commentEx w15:paraId="48B53DE2" w15:done="0"/>
  <w15:commentEx w15:paraId="43800B7D" w15:done="0"/>
  <w15:commentEx w15:paraId="2AAE6E59" w15:done="0"/>
  <w15:commentEx w15:paraId="4BFC0960" w15:done="0"/>
  <w15:commentEx w15:paraId="2DC4778B" w15:done="0"/>
  <w15:commentEx w15:paraId="783CCE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6D4220" w16cid:durableId="1ED36E53"/>
  <w16cid:commentId w16cid:paraId="6FEBF027" w16cid:durableId="1ED36E54"/>
  <w16cid:commentId w16cid:paraId="5C8EA8D4" w16cid:durableId="1ED36E55"/>
  <w16cid:commentId w16cid:paraId="7B242665" w16cid:durableId="1ED36E56"/>
  <w16cid:commentId w16cid:paraId="5B61FDF2" w16cid:durableId="1ED36E57"/>
  <w16cid:commentId w16cid:paraId="7CBC5F50" w16cid:durableId="1ED36E58"/>
  <w16cid:commentId w16cid:paraId="5B8F8CB5" w16cid:durableId="1ED36E59"/>
  <w16cid:commentId w16cid:paraId="30E37A45" w16cid:durableId="1ED36E5B"/>
  <w16cid:commentId w16cid:paraId="131F6D3B" w16cid:durableId="1ED36E5C"/>
  <w16cid:commentId w16cid:paraId="3B92575C" w16cid:durableId="1ED36E5D"/>
  <w16cid:commentId w16cid:paraId="6241D614" w16cid:durableId="1ED36E5E"/>
  <w16cid:commentId w16cid:paraId="0157D6BD" w16cid:durableId="1ED36E5F"/>
  <w16cid:commentId w16cid:paraId="48B53DE2" w16cid:durableId="1ED36E62"/>
  <w16cid:commentId w16cid:paraId="43800B7D" w16cid:durableId="1ED36E63"/>
  <w16cid:commentId w16cid:paraId="2AAE6E59" w16cid:durableId="1ED36E64"/>
  <w16cid:commentId w16cid:paraId="4BFC0960" w16cid:durableId="1ED36E65"/>
  <w16cid:commentId w16cid:paraId="2DC4778B" w16cid:durableId="1ED36E66"/>
  <w16cid:commentId w16cid:paraId="783CCECA" w16cid:durableId="1ED36E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4510E" w14:textId="77777777" w:rsidR="00E858FE" w:rsidRDefault="00E858FE">
      <w:pPr>
        <w:spacing w:line="240" w:lineRule="auto"/>
      </w:pPr>
      <w:r>
        <w:separator/>
      </w:r>
    </w:p>
  </w:endnote>
  <w:endnote w:type="continuationSeparator" w:id="0">
    <w:p w14:paraId="7232902D" w14:textId="77777777" w:rsidR="00E858FE" w:rsidRDefault="00E8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min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Quattrocento">
    <w:altName w:val="Times New Roman"/>
    <w:charset w:val="00"/>
    <w:family w:val="auto"/>
    <w:pitch w:val="default"/>
  </w:font>
  <w:font w:name="Helvetica">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57F05" w14:textId="77777777" w:rsidR="00E116DD" w:rsidRDefault="00E116DD">
    <w:pPr>
      <w:tabs>
        <w:tab w:val="center" w:pos="4320"/>
        <w:tab w:val="right" w:pos="8640"/>
      </w:tabs>
      <w:spacing w:line="240" w:lineRule="auto"/>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833"/>
      <w:gridCol w:w="2950"/>
    </w:tblGrid>
    <w:tr w:rsidR="00E116DD" w14:paraId="5B5E1106" w14:textId="77777777" w:rsidTr="006C2D50">
      <w:tc>
        <w:tcPr>
          <w:tcW w:w="1152" w:type="dxa"/>
        </w:tcPr>
        <w:p w14:paraId="7C16965D" w14:textId="77777777" w:rsidR="00E116DD" w:rsidRDefault="00E116DD" w:rsidP="006C2D50">
          <w:pPr>
            <w:pStyle w:val="Voettekst"/>
            <w:jc w:val="center"/>
            <w:rPr>
              <w:rFonts w:cs="Arial"/>
              <w:b/>
              <w:bCs/>
              <w:sz w:val="32"/>
            </w:rPr>
          </w:pPr>
          <w:r>
            <w:rPr>
              <w:rFonts w:cs="Arial"/>
              <w:b/>
              <w:bCs/>
              <w:noProof/>
              <w:sz w:val="32"/>
            </w:rPr>
            <w:drawing>
              <wp:inline distT="0" distB="0" distL="0" distR="0" wp14:anchorId="4F138E73" wp14:editId="3C4CAAA5">
                <wp:extent cx="314325" cy="352425"/>
                <wp:effectExtent l="0" t="0" r="9525" b="9525"/>
                <wp:docPr id="144" name="Afbeelding 144" descr="wildschut_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schut_z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3930" w:type="dxa"/>
        </w:tcPr>
        <w:p w14:paraId="09936CCB" w14:textId="4934C9D1" w:rsidR="00E116DD" w:rsidRDefault="00E116DD" w:rsidP="00C317DA">
          <w:pPr>
            <w:pStyle w:val="Voettekst"/>
            <w:jc w:val="center"/>
            <w:rPr>
              <w:rFonts w:ascii="Comic Sans MS" w:hAnsi="Comic Sans MS"/>
              <w:b/>
              <w:color w:val="0000FF"/>
              <w:sz w:val="18"/>
              <w:szCs w:val="18"/>
            </w:rPr>
          </w:pPr>
          <w:r w:rsidRPr="006C2D50">
            <w:rPr>
              <w:rFonts w:ascii="Comic Sans MS" w:hAnsi="Comic Sans MS"/>
              <w:b/>
              <w:color w:val="0000FF"/>
              <w:sz w:val="18"/>
              <w:szCs w:val="18"/>
            </w:rPr>
            <w:fldChar w:fldCharType="begin"/>
          </w:r>
          <w:r w:rsidRPr="006C2D50">
            <w:rPr>
              <w:rFonts w:ascii="Comic Sans MS" w:hAnsi="Comic Sans MS"/>
              <w:b/>
              <w:color w:val="0000FF"/>
              <w:sz w:val="18"/>
              <w:szCs w:val="18"/>
            </w:rPr>
            <w:instrText xml:space="preserve"> FILENAME </w:instrText>
          </w:r>
          <w:r w:rsidRPr="006C2D50">
            <w:rPr>
              <w:rFonts w:ascii="Comic Sans MS" w:hAnsi="Comic Sans MS"/>
              <w:b/>
              <w:color w:val="0000FF"/>
              <w:sz w:val="18"/>
              <w:szCs w:val="18"/>
            </w:rPr>
            <w:fldChar w:fldCharType="separate"/>
          </w:r>
          <w:r>
            <w:rPr>
              <w:rFonts w:ascii="Comic Sans MS" w:hAnsi="Comic Sans MS"/>
              <w:b/>
              <w:noProof/>
              <w:color w:val="0000FF"/>
              <w:sz w:val="18"/>
              <w:szCs w:val="18"/>
            </w:rPr>
            <w:t>Schoolgids 2018-2019 Nagekeken</w:t>
          </w:r>
          <w:r w:rsidRPr="006C2D50">
            <w:rPr>
              <w:rFonts w:ascii="Comic Sans MS" w:hAnsi="Comic Sans MS"/>
              <w:b/>
              <w:color w:val="0000FF"/>
              <w:sz w:val="18"/>
              <w:szCs w:val="18"/>
            </w:rPr>
            <w:fldChar w:fldCharType="end"/>
          </w:r>
          <w:ins w:id="650" w:author="Paul Evers (De Wildschut)" w:date="2018-06-12T10:33:00Z">
            <w:r>
              <w:rPr>
                <w:rFonts w:ascii="Comic Sans MS" w:hAnsi="Comic Sans MS"/>
                <w:b/>
                <w:color w:val="0000FF"/>
                <w:sz w:val="18"/>
                <w:szCs w:val="18"/>
              </w:rPr>
              <w:t>2018-2019</w:t>
            </w:r>
          </w:ins>
        </w:p>
        <w:p w14:paraId="77C156B9" w14:textId="77777777" w:rsidR="00E116DD" w:rsidRDefault="00E116DD" w:rsidP="00C317DA">
          <w:pPr>
            <w:pStyle w:val="Voettekst"/>
            <w:jc w:val="center"/>
            <w:rPr>
              <w:rFonts w:ascii="Comic Sans MS" w:hAnsi="Comic Sans MS"/>
              <w:b/>
              <w:color w:val="0000FF"/>
              <w:sz w:val="18"/>
              <w:szCs w:val="18"/>
            </w:rPr>
          </w:pPr>
        </w:p>
        <w:p w14:paraId="4F28F323" w14:textId="77777777" w:rsidR="00E116DD" w:rsidRPr="00C317DA" w:rsidRDefault="00E116DD" w:rsidP="00C317DA">
          <w:pPr>
            <w:pStyle w:val="Voettekst"/>
            <w:jc w:val="center"/>
            <w:rPr>
              <w:rStyle w:val="Paginanummer"/>
              <w:rFonts w:ascii="Comic Sans MS" w:hAnsi="Comic Sans MS"/>
              <w:i/>
              <w:color w:val="0000FF"/>
              <w:sz w:val="18"/>
              <w:szCs w:val="18"/>
            </w:rPr>
          </w:pPr>
          <w:r w:rsidRPr="00C317DA">
            <w:rPr>
              <w:rFonts w:ascii="Comic Sans MS" w:hAnsi="Comic Sans MS"/>
              <w:b/>
              <w:i/>
              <w:color w:val="0000FF"/>
              <w:sz w:val="18"/>
              <w:szCs w:val="18"/>
            </w:rPr>
            <w:t>Waar talenten tot bloei komen</w:t>
          </w:r>
        </w:p>
      </w:tc>
      <w:tc>
        <w:tcPr>
          <w:tcW w:w="3040" w:type="dxa"/>
        </w:tcPr>
        <w:p w14:paraId="2234D4CA" w14:textId="2B321B06" w:rsidR="00E116DD" w:rsidRDefault="00E116DD" w:rsidP="006C2D50">
          <w:pPr>
            <w:pStyle w:val="Voettekst"/>
            <w:jc w:val="center"/>
            <w:rPr>
              <w:rStyle w:val="Paginanummer"/>
              <w:rFonts w:ascii="Comic Sans MS" w:hAnsi="Comic Sans MS"/>
              <w:color w:val="0000FF"/>
              <w:sz w:val="18"/>
              <w:szCs w:val="18"/>
            </w:rPr>
          </w:pPr>
          <w:r w:rsidRPr="000D11B6">
            <w:rPr>
              <w:rStyle w:val="Paginanummer"/>
              <w:rFonts w:ascii="Comic Sans MS" w:hAnsi="Comic Sans MS"/>
              <w:color w:val="0000FF"/>
              <w:sz w:val="18"/>
              <w:szCs w:val="18"/>
            </w:rPr>
            <w:fldChar w:fldCharType="begin"/>
          </w:r>
          <w:r w:rsidRPr="000D11B6">
            <w:rPr>
              <w:rStyle w:val="Paginanummer"/>
              <w:rFonts w:ascii="Comic Sans MS" w:hAnsi="Comic Sans MS"/>
              <w:color w:val="0000FF"/>
              <w:sz w:val="18"/>
              <w:szCs w:val="18"/>
            </w:rPr>
            <w:instrText>PAGE   \* MERGEFORMAT</w:instrText>
          </w:r>
          <w:r w:rsidRPr="000D11B6">
            <w:rPr>
              <w:rStyle w:val="Paginanummer"/>
              <w:rFonts w:ascii="Comic Sans MS" w:hAnsi="Comic Sans MS"/>
              <w:color w:val="0000FF"/>
              <w:sz w:val="18"/>
              <w:szCs w:val="18"/>
            </w:rPr>
            <w:fldChar w:fldCharType="separate"/>
          </w:r>
          <w:r>
            <w:rPr>
              <w:rStyle w:val="Paginanummer"/>
              <w:rFonts w:ascii="Comic Sans MS" w:hAnsi="Comic Sans MS"/>
              <w:noProof/>
              <w:color w:val="0000FF"/>
              <w:sz w:val="18"/>
              <w:szCs w:val="18"/>
            </w:rPr>
            <w:t>24</w:t>
          </w:r>
          <w:r w:rsidRPr="000D11B6">
            <w:rPr>
              <w:rStyle w:val="Paginanummer"/>
              <w:rFonts w:ascii="Comic Sans MS" w:hAnsi="Comic Sans MS"/>
              <w:color w:val="0000FF"/>
              <w:sz w:val="18"/>
              <w:szCs w:val="18"/>
            </w:rPr>
            <w:fldChar w:fldCharType="end"/>
          </w:r>
        </w:p>
        <w:p w14:paraId="52567F4A" w14:textId="06066DAD" w:rsidR="00E116DD" w:rsidRDefault="00E116DD" w:rsidP="006C2D50">
          <w:pPr>
            <w:pStyle w:val="Voettekst"/>
            <w:jc w:val="center"/>
            <w:rPr>
              <w:rStyle w:val="Paginanummer"/>
              <w:rFonts w:ascii="Comic Sans MS" w:hAnsi="Comic Sans MS"/>
              <w:color w:val="0000FF"/>
            </w:rPr>
          </w:pPr>
          <w:r>
            <w:rPr>
              <w:rStyle w:val="Paginanummer"/>
              <w:rFonts w:ascii="Comic Sans MS" w:hAnsi="Comic Sans MS"/>
              <w:color w:val="0000FF"/>
              <w:sz w:val="18"/>
              <w:szCs w:val="18"/>
            </w:rPr>
            <w:t>Aantal pagina’s:</w:t>
          </w:r>
          <w:r>
            <w:rPr>
              <w:rStyle w:val="Paginanummer"/>
              <w:color w:val="0000FF"/>
              <w:sz w:val="18"/>
              <w:szCs w:val="18"/>
            </w:rPr>
            <w:fldChar w:fldCharType="begin"/>
          </w:r>
          <w:r>
            <w:rPr>
              <w:rStyle w:val="Paginanummer"/>
              <w:color w:val="0000FF"/>
              <w:sz w:val="18"/>
              <w:szCs w:val="18"/>
            </w:rPr>
            <w:instrText xml:space="preserve"> NUMPAGES </w:instrText>
          </w:r>
          <w:r>
            <w:rPr>
              <w:rStyle w:val="Paginanummer"/>
              <w:color w:val="0000FF"/>
              <w:sz w:val="18"/>
              <w:szCs w:val="18"/>
            </w:rPr>
            <w:fldChar w:fldCharType="separate"/>
          </w:r>
          <w:r>
            <w:rPr>
              <w:rStyle w:val="Paginanummer"/>
              <w:noProof/>
              <w:color w:val="0000FF"/>
              <w:sz w:val="18"/>
              <w:szCs w:val="18"/>
            </w:rPr>
            <w:t>60</w:t>
          </w:r>
          <w:r>
            <w:rPr>
              <w:rStyle w:val="Paginanummer"/>
              <w:color w:val="0000FF"/>
              <w:sz w:val="18"/>
              <w:szCs w:val="18"/>
            </w:rPr>
            <w:fldChar w:fldCharType="end"/>
          </w:r>
          <w:r>
            <w:rPr>
              <w:rStyle w:val="Paginanummer"/>
              <w:rFonts w:ascii="Comic Sans MS" w:hAnsi="Comic Sans MS"/>
              <w:color w:val="0000FF"/>
              <w:sz w:val="18"/>
              <w:szCs w:val="18"/>
            </w:rPr>
            <w:t xml:space="preserve"> </w:t>
          </w:r>
        </w:p>
      </w:tc>
    </w:tr>
  </w:tbl>
  <w:p w14:paraId="42BFF689" w14:textId="77777777" w:rsidR="00E116DD" w:rsidRDefault="00E116DD">
    <w:pPr>
      <w:tabs>
        <w:tab w:val="center" w:pos="4320"/>
        <w:tab w:val="right" w:pos="8640"/>
      </w:tabs>
      <w:spacing w:after="1021"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2450D" w14:textId="77777777" w:rsidR="00E858FE" w:rsidRDefault="00E858FE">
      <w:pPr>
        <w:spacing w:line="240" w:lineRule="auto"/>
      </w:pPr>
      <w:r>
        <w:separator/>
      </w:r>
    </w:p>
  </w:footnote>
  <w:footnote w:type="continuationSeparator" w:id="0">
    <w:p w14:paraId="507DC3BB" w14:textId="77777777" w:rsidR="00E858FE" w:rsidRDefault="00E858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094"/>
    <w:multiLevelType w:val="hybridMultilevel"/>
    <w:tmpl w:val="7BFAA88E"/>
    <w:lvl w:ilvl="0" w:tplc="7256B47C">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E5F35"/>
    <w:multiLevelType w:val="multilevel"/>
    <w:tmpl w:val="9F88D384"/>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106649E8"/>
    <w:multiLevelType w:val="multilevel"/>
    <w:tmpl w:val="0F00BC54"/>
    <w:lvl w:ilvl="0">
      <w:start w:val="4"/>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15:restartNumberingAfterBreak="0">
    <w:nsid w:val="13776BA8"/>
    <w:multiLevelType w:val="multilevel"/>
    <w:tmpl w:val="A3405D2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18151904"/>
    <w:multiLevelType w:val="multilevel"/>
    <w:tmpl w:val="AD6EE95A"/>
    <w:lvl w:ilvl="0">
      <w:start w:val="1"/>
      <w:numFmt w:val="decimal"/>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8DC5F74"/>
    <w:multiLevelType w:val="multilevel"/>
    <w:tmpl w:val="4DE6E7E8"/>
    <w:lvl w:ilvl="0">
      <w:start w:val="1"/>
      <w:numFmt w:val="lowerLetter"/>
      <w:lvlText w:val="%1)"/>
      <w:lvlJc w:val="left"/>
      <w:pPr>
        <w:ind w:left="36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AA31716"/>
    <w:multiLevelType w:val="multilevel"/>
    <w:tmpl w:val="A49456E0"/>
    <w:lvl w:ilvl="0">
      <w:start w:val="9"/>
      <w:numFmt w:val="decimal"/>
      <w:lvlText w:val="%1."/>
      <w:lvlJc w:val="left"/>
      <w:pPr>
        <w:ind w:left="72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4D3A62"/>
    <w:multiLevelType w:val="multilevel"/>
    <w:tmpl w:val="17D0F03E"/>
    <w:lvl w:ilvl="0">
      <w:start w:val="4"/>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29847416"/>
    <w:multiLevelType w:val="multilevel"/>
    <w:tmpl w:val="A406F836"/>
    <w:lvl w:ilvl="0">
      <w:start w:val="61696304"/>
      <w:numFmt w:val="bullet"/>
      <w:lvlText w:val="●"/>
      <w:lvlJc w:val="left"/>
      <w:pPr>
        <w:ind w:left="283"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9EA421A"/>
    <w:multiLevelType w:val="hybridMultilevel"/>
    <w:tmpl w:val="2D7EC4EC"/>
    <w:lvl w:ilvl="0" w:tplc="04130001">
      <w:start w:val="1"/>
      <w:numFmt w:val="bullet"/>
      <w:lvlText w:val=""/>
      <w:lvlJc w:val="left"/>
      <w:pPr>
        <w:ind w:left="975" w:hanging="360"/>
      </w:pPr>
      <w:rPr>
        <w:rFonts w:ascii="Symbol" w:hAnsi="Symbol" w:hint="default"/>
      </w:rPr>
    </w:lvl>
    <w:lvl w:ilvl="1" w:tplc="04130003" w:tentative="1">
      <w:start w:val="1"/>
      <w:numFmt w:val="bullet"/>
      <w:lvlText w:val="o"/>
      <w:lvlJc w:val="left"/>
      <w:pPr>
        <w:ind w:left="1695" w:hanging="360"/>
      </w:pPr>
      <w:rPr>
        <w:rFonts w:ascii="Courier New" w:hAnsi="Courier New" w:cs="Courier New" w:hint="default"/>
      </w:rPr>
    </w:lvl>
    <w:lvl w:ilvl="2" w:tplc="04130005" w:tentative="1">
      <w:start w:val="1"/>
      <w:numFmt w:val="bullet"/>
      <w:lvlText w:val=""/>
      <w:lvlJc w:val="left"/>
      <w:pPr>
        <w:ind w:left="2415" w:hanging="360"/>
      </w:pPr>
      <w:rPr>
        <w:rFonts w:ascii="Wingdings" w:hAnsi="Wingdings" w:hint="default"/>
      </w:rPr>
    </w:lvl>
    <w:lvl w:ilvl="3" w:tplc="04130001" w:tentative="1">
      <w:start w:val="1"/>
      <w:numFmt w:val="bullet"/>
      <w:lvlText w:val=""/>
      <w:lvlJc w:val="left"/>
      <w:pPr>
        <w:ind w:left="3135" w:hanging="360"/>
      </w:pPr>
      <w:rPr>
        <w:rFonts w:ascii="Symbol" w:hAnsi="Symbol" w:hint="default"/>
      </w:rPr>
    </w:lvl>
    <w:lvl w:ilvl="4" w:tplc="04130003" w:tentative="1">
      <w:start w:val="1"/>
      <w:numFmt w:val="bullet"/>
      <w:lvlText w:val="o"/>
      <w:lvlJc w:val="left"/>
      <w:pPr>
        <w:ind w:left="3855" w:hanging="360"/>
      </w:pPr>
      <w:rPr>
        <w:rFonts w:ascii="Courier New" w:hAnsi="Courier New" w:cs="Courier New" w:hint="default"/>
      </w:rPr>
    </w:lvl>
    <w:lvl w:ilvl="5" w:tplc="04130005" w:tentative="1">
      <w:start w:val="1"/>
      <w:numFmt w:val="bullet"/>
      <w:lvlText w:val=""/>
      <w:lvlJc w:val="left"/>
      <w:pPr>
        <w:ind w:left="4575" w:hanging="360"/>
      </w:pPr>
      <w:rPr>
        <w:rFonts w:ascii="Wingdings" w:hAnsi="Wingdings" w:hint="default"/>
      </w:rPr>
    </w:lvl>
    <w:lvl w:ilvl="6" w:tplc="04130001" w:tentative="1">
      <w:start w:val="1"/>
      <w:numFmt w:val="bullet"/>
      <w:lvlText w:val=""/>
      <w:lvlJc w:val="left"/>
      <w:pPr>
        <w:ind w:left="5295" w:hanging="360"/>
      </w:pPr>
      <w:rPr>
        <w:rFonts w:ascii="Symbol" w:hAnsi="Symbol" w:hint="default"/>
      </w:rPr>
    </w:lvl>
    <w:lvl w:ilvl="7" w:tplc="04130003" w:tentative="1">
      <w:start w:val="1"/>
      <w:numFmt w:val="bullet"/>
      <w:lvlText w:val="o"/>
      <w:lvlJc w:val="left"/>
      <w:pPr>
        <w:ind w:left="6015" w:hanging="360"/>
      </w:pPr>
      <w:rPr>
        <w:rFonts w:ascii="Courier New" w:hAnsi="Courier New" w:cs="Courier New" w:hint="default"/>
      </w:rPr>
    </w:lvl>
    <w:lvl w:ilvl="8" w:tplc="04130005" w:tentative="1">
      <w:start w:val="1"/>
      <w:numFmt w:val="bullet"/>
      <w:lvlText w:val=""/>
      <w:lvlJc w:val="left"/>
      <w:pPr>
        <w:ind w:left="6735" w:hanging="360"/>
      </w:pPr>
      <w:rPr>
        <w:rFonts w:ascii="Wingdings" w:hAnsi="Wingdings" w:hint="default"/>
      </w:rPr>
    </w:lvl>
  </w:abstractNum>
  <w:abstractNum w:abstractNumId="10" w15:restartNumberingAfterBreak="0">
    <w:nsid w:val="2A4F4513"/>
    <w:multiLevelType w:val="multilevel"/>
    <w:tmpl w:val="5D04D826"/>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1" w15:restartNumberingAfterBreak="0">
    <w:nsid w:val="31BF1BF5"/>
    <w:multiLevelType w:val="hybridMultilevel"/>
    <w:tmpl w:val="6F2C7CD0"/>
    <w:lvl w:ilvl="0" w:tplc="0413000F">
      <w:start w:val="1"/>
      <w:numFmt w:val="decimal"/>
      <w:lvlText w:val="%1."/>
      <w:lvlJc w:val="left"/>
      <w:pPr>
        <w:ind w:left="975" w:hanging="360"/>
      </w:pPr>
    </w:lvl>
    <w:lvl w:ilvl="1" w:tplc="04130019" w:tentative="1">
      <w:start w:val="1"/>
      <w:numFmt w:val="lowerLetter"/>
      <w:lvlText w:val="%2."/>
      <w:lvlJc w:val="left"/>
      <w:pPr>
        <w:ind w:left="1695" w:hanging="360"/>
      </w:pPr>
    </w:lvl>
    <w:lvl w:ilvl="2" w:tplc="0413001B" w:tentative="1">
      <w:start w:val="1"/>
      <w:numFmt w:val="lowerRoman"/>
      <w:lvlText w:val="%3."/>
      <w:lvlJc w:val="right"/>
      <w:pPr>
        <w:ind w:left="2415" w:hanging="180"/>
      </w:pPr>
    </w:lvl>
    <w:lvl w:ilvl="3" w:tplc="0413000F" w:tentative="1">
      <w:start w:val="1"/>
      <w:numFmt w:val="decimal"/>
      <w:lvlText w:val="%4."/>
      <w:lvlJc w:val="left"/>
      <w:pPr>
        <w:ind w:left="3135" w:hanging="360"/>
      </w:pPr>
    </w:lvl>
    <w:lvl w:ilvl="4" w:tplc="04130019" w:tentative="1">
      <w:start w:val="1"/>
      <w:numFmt w:val="lowerLetter"/>
      <w:lvlText w:val="%5."/>
      <w:lvlJc w:val="left"/>
      <w:pPr>
        <w:ind w:left="3855" w:hanging="360"/>
      </w:pPr>
    </w:lvl>
    <w:lvl w:ilvl="5" w:tplc="0413001B" w:tentative="1">
      <w:start w:val="1"/>
      <w:numFmt w:val="lowerRoman"/>
      <w:lvlText w:val="%6."/>
      <w:lvlJc w:val="right"/>
      <w:pPr>
        <w:ind w:left="4575" w:hanging="180"/>
      </w:pPr>
    </w:lvl>
    <w:lvl w:ilvl="6" w:tplc="0413000F" w:tentative="1">
      <w:start w:val="1"/>
      <w:numFmt w:val="decimal"/>
      <w:lvlText w:val="%7."/>
      <w:lvlJc w:val="left"/>
      <w:pPr>
        <w:ind w:left="5295" w:hanging="360"/>
      </w:pPr>
    </w:lvl>
    <w:lvl w:ilvl="7" w:tplc="04130019" w:tentative="1">
      <w:start w:val="1"/>
      <w:numFmt w:val="lowerLetter"/>
      <w:lvlText w:val="%8."/>
      <w:lvlJc w:val="left"/>
      <w:pPr>
        <w:ind w:left="6015" w:hanging="360"/>
      </w:pPr>
    </w:lvl>
    <w:lvl w:ilvl="8" w:tplc="0413001B" w:tentative="1">
      <w:start w:val="1"/>
      <w:numFmt w:val="lowerRoman"/>
      <w:lvlText w:val="%9."/>
      <w:lvlJc w:val="right"/>
      <w:pPr>
        <w:ind w:left="6735" w:hanging="180"/>
      </w:pPr>
    </w:lvl>
  </w:abstractNum>
  <w:abstractNum w:abstractNumId="12" w15:restartNumberingAfterBreak="0">
    <w:nsid w:val="36B56BF2"/>
    <w:multiLevelType w:val="hybridMultilevel"/>
    <w:tmpl w:val="4022CCAC"/>
    <w:lvl w:ilvl="0" w:tplc="42F2C050">
      <w:start w:val="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95162E"/>
    <w:multiLevelType w:val="multilevel"/>
    <w:tmpl w:val="477CED9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D1B7778"/>
    <w:multiLevelType w:val="multilevel"/>
    <w:tmpl w:val="369A3B02"/>
    <w:lvl w:ilvl="0">
      <w:start w:val="5"/>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3FA14423"/>
    <w:multiLevelType w:val="multilevel"/>
    <w:tmpl w:val="564E47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15:restartNumberingAfterBreak="0">
    <w:nsid w:val="44203AB0"/>
    <w:multiLevelType w:val="multilevel"/>
    <w:tmpl w:val="833E6B1A"/>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7" w15:restartNumberingAfterBreak="0">
    <w:nsid w:val="47251F83"/>
    <w:multiLevelType w:val="hybridMultilevel"/>
    <w:tmpl w:val="21401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5805FD"/>
    <w:multiLevelType w:val="multilevel"/>
    <w:tmpl w:val="C706A598"/>
    <w:lvl w:ilvl="0">
      <w:start w:val="145827328"/>
      <w:numFmt w:val="decimal"/>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0CE3AD9"/>
    <w:multiLevelType w:val="multilevel"/>
    <w:tmpl w:val="A65C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8E5A60"/>
    <w:multiLevelType w:val="multilevel"/>
    <w:tmpl w:val="B1188D70"/>
    <w:lvl w:ilvl="0">
      <w:start w:val="1"/>
      <w:numFmt w:val="bullet"/>
      <w:lvlText w:val="o"/>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55ED3B77"/>
    <w:multiLevelType w:val="multilevel"/>
    <w:tmpl w:val="F31064C8"/>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 w15:restartNumberingAfterBreak="0">
    <w:nsid w:val="56D623AB"/>
    <w:multiLevelType w:val="multilevel"/>
    <w:tmpl w:val="32D2EA14"/>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3" w15:restartNumberingAfterBreak="0">
    <w:nsid w:val="5800330C"/>
    <w:multiLevelType w:val="multilevel"/>
    <w:tmpl w:val="2B0A7938"/>
    <w:lvl w:ilvl="0">
      <w:start w:val="1"/>
      <w:numFmt w:val="decimal"/>
      <w:lvlText w:val="%1."/>
      <w:lvlJc w:val="left"/>
      <w:pPr>
        <w:ind w:left="284" w:firstLine="0"/>
      </w:pPr>
      <w:rPr>
        <w:rFonts w:ascii="Domine" w:eastAsia="Domine" w:hAnsi="Domine" w:cs="Domine"/>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15:restartNumberingAfterBreak="0">
    <w:nsid w:val="58BF528C"/>
    <w:multiLevelType w:val="multilevel"/>
    <w:tmpl w:val="18CA414A"/>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5" w15:restartNumberingAfterBreak="0">
    <w:nsid w:val="59B23EBE"/>
    <w:multiLevelType w:val="multilevel"/>
    <w:tmpl w:val="619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CF1F8B"/>
    <w:multiLevelType w:val="hybridMultilevel"/>
    <w:tmpl w:val="E35828B4"/>
    <w:lvl w:ilvl="0" w:tplc="04130001">
      <w:start w:val="1"/>
      <w:numFmt w:val="bullet"/>
      <w:lvlText w:val=""/>
      <w:lvlJc w:val="left"/>
      <w:pPr>
        <w:ind w:left="1020" w:hanging="360"/>
      </w:pPr>
      <w:rPr>
        <w:rFonts w:ascii="Symbol" w:hAnsi="Symbol"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27" w15:restartNumberingAfterBreak="0">
    <w:nsid w:val="6CA30559"/>
    <w:multiLevelType w:val="multilevel"/>
    <w:tmpl w:val="BF440C1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6E272235"/>
    <w:multiLevelType w:val="multilevel"/>
    <w:tmpl w:val="E612D6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15:restartNumberingAfterBreak="0">
    <w:nsid w:val="70B10E6B"/>
    <w:multiLevelType w:val="multilevel"/>
    <w:tmpl w:val="AA645FEC"/>
    <w:lvl w:ilvl="0">
      <w:start w:val="5"/>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0" w15:restartNumberingAfterBreak="0">
    <w:nsid w:val="70F65724"/>
    <w:multiLevelType w:val="multilevel"/>
    <w:tmpl w:val="991A112E"/>
    <w:lvl w:ilvl="0">
      <w:start w:val="61696448"/>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4B350C0"/>
    <w:multiLevelType w:val="multilevel"/>
    <w:tmpl w:val="2780AFF6"/>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2" w15:restartNumberingAfterBreak="0">
    <w:nsid w:val="77AE0EE6"/>
    <w:multiLevelType w:val="hybridMultilevel"/>
    <w:tmpl w:val="9C92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902E50"/>
    <w:multiLevelType w:val="multilevel"/>
    <w:tmpl w:val="BBE4B93C"/>
    <w:lvl w:ilvl="0">
      <w:start w:val="1"/>
      <w:numFmt w:val="bullet"/>
      <w:lvlText w:val="o"/>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7F485376"/>
    <w:multiLevelType w:val="multilevel"/>
    <w:tmpl w:val="24D2ED14"/>
    <w:lvl w:ilvl="0">
      <w:start w:val="1"/>
      <w:numFmt w:val="decimal"/>
      <w:lvlText w:val="%1"/>
      <w:lvlJc w:val="left"/>
      <w:pPr>
        <w:ind w:left="720" w:firstLine="360"/>
      </w:pPr>
      <w:rPr>
        <w:rFonts w:ascii="Calibri" w:eastAsia="Calibri" w:hAnsi="Calibri" w:cs="Calibri"/>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15:restartNumberingAfterBreak="0">
    <w:nsid w:val="7F861C7A"/>
    <w:multiLevelType w:val="multilevel"/>
    <w:tmpl w:val="4208A670"/>
    <w:lvl w:ilvl="0">
      <w:start w:val="1"/>
      <w:numFmt w:val="bullet"/>
      <w:lvlText w:val="•"/>
      <w:lvlJc w:val="left"/>
      <w:pPr>
        <w:ind w:left="0" w:firstLine="0"/>
      </w:pPr>
      <w:rPr>
        <w:rFonts w:ascii="Arial" w:eastAsia="Arial" w:hAnsi="Arial" w:cs="Arial"/>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abstractNumId w:val="5"/>
  </w:num>
  <w:num w:numId="2">
    <w:abstractNumId w:val="7"/>
  </w:num>
  <w:num w:numId="3">
    <w:abstractNumId w:val="2"/>
  </w:num>
  <w:num w:numId="4">
    <w:abstractNumId w:val="18"/>
  </w:num>
  <w:num w:numId="5">
    <w:abstractNumId w:val="4"/>
  </w:num>
  <w:num w:numId="6">
    <w:abstractNumId w:val="30"/>
  </w:num>
  <w:num w:numId="7">
    <w:abstractNumId w:val="8"/>
  </w:num>
  <w:num w:numId="8">
    <w:abstractNumId w:val="29"/>
  </w:num>
  <w:num w:numId="9">
    <w:abstractNumId w:val="14"/>
  </w:num>
  <w:num w:numId="10">
    <w:abstractNumId w:val="6"/>
  </w:num>
  <w:num w:numId="11">
    <w:abstractNumId w:val="3"/>
  </w:num>
  <w:num w:numId="12">
    <w:abstractNumId w:val="34"/>
  </w:num>
  <w:num w:numId="13">
    <w:abstractNumId w:val="21"/>
  </w:num>
  <w:num w:numId="14">
    <w:abstractNumId w:val="27"/>
  </w:num>
  <w:num w:numId="15">
    <w:abstractNumId w:val="22"/>
  </w:num>
  <w:num w:numId="16">
    <w:abstractNumId w:val="24"/>
  </w:num>
  <w:num w:numId="17">
    <w:abstractNumId w:val="1"/>
  </w:num>
  <w:num w:numId="18">
    <w:abstractNumId w:val="31"/>
  </w:num>
  <w:num w:numId="19">
    <w:abstractNumId w:val="35"/>
  </w:num>
  <w:num w:numId="20">
    <w:abstractNumId w:val="16"/>
  </w:num>
  <w:num w:numId="21">
    <w:abstractNumId w:val="10"/>
  </w:num>
  <w:num w:numId="22">
    <w:abstractNumId w:val="23"/>
  </w:num>
  <w:num w:numId="23">
    <w:abstractNumId w:val="28"/>
  </w:num>
  <w:num w:numId="24">
    <w:abstractNumId w:val="33"/>
  </w:num>
  <w:num w:numId="25">
    <w:abstractNumId w:val="20"/>
  </w:num>
  <w:num w:numId="26">
    <w:abstractNumId w:val="15"/>
  </w:num>
  <w:num w:numId="27">
    <w:abstractNumId w:val="0"/>
  </w:num>
  <w:num w:numId="28">
    <w:abstractNumId w:val="11"/>
  </w:num>
  <w:num w:numId="29">
    <w:abstractNumId w:val="9"/>
  </w:num>
  <w:num w:numId="30">
    <w:abstractNumId w:val="26"/>
  </w:num>
  <w:num w:numId="31">
    <w:abstractNumId w:val="17"/>
  </w:num>
  <w:num w:numId="32">
    <w:abstractNumId w:val="13"/>
  </w:num>
  <w:num w:numId="33">
    <w:abstractNumId w:val="32"/>
  </w:num>
  <w:num w:numId="34">
    <w:abstractNumId w:val="12"/>
  </w:num>
  <w:num w:numId="35">
    <w:abstractNumId w:val="25"/>
  </w:num>
  <w:num w:numId="3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Evers (De Wildschut)">
    <w15:presenceInfo w15:providerId="None" w15:userId="Paul Evers (De Wildsch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0E"/>
    <w:rsid w:val="00002834"/>
    <w:rsid w:val="00011E88"/>
    <w:rsid w:val="00015B3A"/>
    <w:rsid w:val="00015F04"/>
    <w:rsid w:val="000214F2"/>
    <w:rsid w:val="0002386D"/>
    <w:rsid w:val="0003289A"/>
    <w:rsid w:val="00033549"/>
    <w:rsid w:val="000366B7"/>
    <w:rsid w:val="00041619"/>
    <w:rsid w:val="00045E4A"/>
    <w:rsid w:val="0006366C"/>
    <w:rsid w:val="00064A96"/>
    <w:rsid w:val="00074C83"/>
    <w:rsid w:val="00075BA7"/>
    <w:rsid w:val="00075CBA"/>
    <w:rsid w:val="0008278E"/>
    <w:rsid w:val="000900BF"/>
    <w:rsid w:val="00094417"/>
    <w:rsid w:val="000B28CC"/>
    <w:rsid w:val="000D11B6"/>
    <w:rsid w:val="000D2B42"/>
    <w:rsid w:val="000D362D"/>
    <w:rsid w:val="000D55D9"/>
    <w:rsid w:val="000E5AC4"/>
    <w:rsid w:val="000F28BE"/>
    <w:rsid w:val="000F40EB"/>
    <w:rsid w:val="000F61FA"/>
    <w:rsid w:val="001007DA"/>
    <w:rsid w:val="00112ED5"/>
    <w:rsid w:val="001301B1"/>
    <w:rsid w:val="00134CE8"/>
    <w:rsid w:val="001371B9"/>
    <w:rsid w:val="00145B47"/>
    <w:rsid w:val="0014700B"/>
    <w:rsid w:val="001537FA"/>
    <w:rsid w:val="00157EA7"/>
    <w:rsid w:val="0016164A"/>
    <w:rsid w:val="001649B7"/>
    <w:rsid w:val="00164B62"/>
    <w:rsid w:val="0016656F"/>
    <w:rsid w:val="0018372C"/>
    <w:rsid w:val="00183997"/>
    <w:rsid w:val="00184F85"/>
    <w:rsid w:val="00194FCA"/>
    <w:rsid w:val="001A5AAD"/>
    <w:rsid w:val="001C0C89"/>
    <w:rsid w:val="001C5016"/>
    <w:rsid w:val="001D3602"/>
    <w:rsid w:val="001D44D2"/>
    <w:rsid w:val="001E4960"/>
    <w:rsid w:val="001F32C0"/>
    <w:rsid w:val="001F6811"/>
    <w:rsid w:val="00201B0C"/>
    <w:rsid w:val="00202F21"/>
    <w:rsid w:val="00214E66"/>
    <w:rsid w:val="00215F91"/>
    <w:rsid w:val="002171C3"/>
    <w:rsid w:val="0022166B"/>
    <w:rsid w:val="002234B3"/>
    <w:rsid w:val="0022791F"/>
    <w:rsid w:val="0023536A"/>
    <w:rsid w:val="00236E70"/>
    <w:rsid w:val="00242923"/>
    <w:rsid w:val="002614E1"/>
    <w:rsid w:val="00273C38"/>
    <w:rsid w:val="00277737"/>
    <w:rsid w:val="00292C05"/>
    <w:rsid w:val="0029498F"/>
    <w:rsid w:val="002966E6"/>
    <w:rsid w:val="00296E59"/>
    <w:rsid w:val="002972BC"/>
    <w:rsid w:val="002B027C"/>
    <w:rsid w:val="002D37D7"/>
    <w:rsid w:val="002E00BC"/>
    <w:rsid w:val="002E050E"/>
    <w:rsid w:val="002E321B"/>
    <w:rsid w:val="002F0CC5"/>
    <w:rsid w:val="002F1E9A"/>
    <w:rsid w:val="002F42A4"/>
    <w:rsid w:val="002F6230"/>
    <w:rsid w:val="003154E2"/>
    <w:rsid w:val="00321D2D"/>
    <w:rsid w:val="00331BA9"/>
    <w:rsid w:val="00332C14"/>
    <w:rsid w:val="003514EC"/>
    <w:rsid w:val="00352D71"/>
    <w:rsid w:val="0035326A"/>
    <w:rsid w:val="0037597A"/>
    <w:rsid w:val="0038267F"/>
    <w:rsid w:val="00385305"/>
    <w:rsid w:val="003874FF"/>
    <w:rsid w:val="003A1F2B"/>
    <w:rsid w:val="003A3909"/>
    <w:rsid w:val="003A7E25"/>
    <w:rsid w:val="003C0CF8"/>
    <w:rsid w:val="003C3123"/>
    <w:rsid w:val="003C5F5A"/>
    <w:rsid w:val="003D0A65"/>
    <w:rsid w:val="003D7733"/>
    <w:rsid w:val="003F35C4"/>
    <w:rsid w:val="003F6C15"/>
    <w:rsid w:val="004200CD"/>
    <w:rsid w:val="0042713F"/>
    <w:rsid w:val="0043518A"/>
    <w:rsid w:val="004409BA"/>
    <w:rsid w:val="0045113B"/>
    <w:rsid w:val="004534DA"/>
    <w:rsid w:val="00470D74"/>
    <w:rsid w:val="00470F3F"/>
    <w:rsid w:val="00473C93"/>
    <w:rsid w:val="004A1AEB"/>
    <w:rsid w:val="004A1B91"/>
    <w:rsid w:val="004A65FF"/>
    <w:rsid w:val="004C1A99"/>
    <w:rsid w:val="004C1ADF"/>
    <w:rsid w:val="004D0B3F"/>
    <w:rsid w:val="004D241C"/>
    <w:rsid w:val="004D7B1B"/>
    <w:rsid w:val="004E3C96"/>
    <w:rsid w:val="004E45C7"/>
    <w:rsid w:val="004F0B4B"/>
    <w:rsid w:val="004F0D14"/>
    <w:rsid w:val="004F18E1"/>
    <w:rsid w:val="004F4519"/>
    <w:rsid w:val="004F5140"/>
    <w:rsid w:val="004F5DA2"/>
    <w:rsid w:val="00511E76"/>
    <w:rsid w:val="00526623"/>
    <w:rsid w:val="005269ED"/>
    <w:rsid w:val="00530659"/>
    <w:rsid w:val="00536EC9"/>
    <w:rsid w:val="005377CD"/>
    <w:rsid w:val="00547E07"/>
    <w:rsid w:val="00556757"/>
    <w:rsid w:val="00560E6A"/>
    <w:rsid w:val="00575CA1"/>
    <w:rsid w:val="00593D32"/>
    <w:rsid w:val="005A2A16"/>
    <w:rsid w:val="005A580D"/>
    <w:rsid w:val="005A5ACD"/>
    <w:rsid w:val="005B0F50"/>
    <w:rsid w:val="005B3903"/>
    <w:rsid w:val="005D392B"/>
    <w:rsid w:val="005D4386"/>
    <w:rsid w:val="005F6FB2"/>
    <w:rsid w:val="005F7990"/>
    <w:rsid w:val="006011E6"/>
    <w:rsid w:val="00604BBA"/>
    <w:rsid w:val="0063275C"/>
    <w:rsid w:val="00634FFB"/>
    <w:rsid w:val="00635AEE"/>
    <w:rsid w:val="006422E7"/>
    <w:rsid w:val="006460A4"/>
    <w:rsid w:val="00647408"/>
    <w:rsid w:val="0065102F"/>
    <w:rsid w:val="006549AA"/>
    <w:rsid w:val="00654CB6"/>
    <w:rsid w:val="006570F3"/>
    <w:rsid w:val="00657A01"/>
    <w:rsid w:val="00672598"/>
    <w:rsid w:val="00677829"/>
    <w:rsid w:val="00682C9B"/>
    <w:rsid w:val="006A747A"/>
    <w:rsid w:val="006B031A"/>
    <w:rsid w:val="006B1627"/>
    <w:rsid w:val="006B1F29"/>
    <w:rsid w:val="006C2D50"/>
    <w:rsid w:val="006C41B0"/>
    <w:rsid w:val="006C61DD"/>
    <w:rsid w:val="006E2666"/>
    <w:rsid w:val="0070068B"/>
    <w:rsid w:val="00714CC3"/>
    <w:rsid w:val="007169DD"/>
    <w:rsid w:val="007217F1"/>
    <w:rsid w:val="0072284D"/>
    <w:rsid w:val="00722D5E"/>
    <w:rsid w:val="00731422"/>
    <w:rsid w:val="00732065"/>
    <w:rsid w:val="007343F8"/>
    <w:rsid w:val="007418F5"/>
    <w:rsid w:val="00753209"/>
    <w:rsid w:val="0075437D"/>
    <w:rsid w:val="0075743C"/>
    <w:rsid w:val="00762683"/>
    <w:rsid w:val="00765EF4"/>
    <w:rsid w:val="0076649E"/>
    <w:rsid w:val="00777454"/>
    <w:rsid w:val="0079462D"/>
    <w:rsid w:val="007A740D"/>
    <w:rsid w:val="007B0B46"/>
    <w:rsid w:val="007B5D24"/>
    <w:rsid w:val="007C04B6"/>
    <w:rsid w:val="007C4F67"/>
    <w:rsid w:val="007D0871"/>
    <w:rsid w:val="007D604F"/>
    <w:rsid w:val="007D6958"/>
    <w:rsid w:val="007F4B6A"/>
    <w:rsid w:val="00800047"/>
    <w:rsid w:val="0080621B"/>
    <w:rsid w:val="00815E52"/>
    <w:rsid w:val="00821B47"/>
    <w:rsid w:val="0082207C"/>
    <w:rsid w:val="00824AEB"/>
    <w:rsid w:val="00825B96"/>
    <w:rsid w:val="0084234C"/>
    <w:rsid w:val="00847F97"/>
    <w:rsid w:val="00864A29"/>
    <w:rsid w:val="008752F4"/>
    <w:rsid w:val="008930AD"/>
    <w:rsid w:val="0089543E"/>
    <w:rsid w:val="00896ADC"/>
    <w:rsid w:val="008C4303"/>
    <w:rsid w:val="008C5BBA"/>
    <w:rsid w:val="008E3D4F"/>
    <w:rsid w:val="008E738C"/>
    <w:rsid w:val="008F5029"/>
    <w:rsid w:val="008F6CA6"/>
    <w:rsid w:val="009055F7"/>
    <w:rsid w:val="009150E8"/>
    <w:rsid w:val="0092309A"/>
    <w:rsid w:val="00932372"/>
    <w:rsid w:val="00934F82"/>
    <w:rsid w:val="00937BDD"/>
    <w:rsid w:val="00957D8D"/>
    <w:rsid w:val="00961796"/>
    <w:rsid w:val="00977A96"/>
    <w:rsid w:val="0099195E"/>
    <w:rsid w:val="00993743"/>
    <w:rsid w:val="00994602"/>
    <w:rsid w:val="009A0A0B"/>
    <w:rsid w:val="009A76A6"/>
    <w:rsid w:val="009B600D"/>
    <w:rsid w:val="009C42C0"/>
    <w:rsid w:val="009C4FF4"/>
    <w:rsid w:val="009C619E"/>
    <w:rsid w:val="009E25B4"/>
    <w:rsid w:val="009E3038"/>
    <w:rsid w:val="009E38B1"/>
    <w:rsid w:val="009E438A"/>
    <w:rsid w:val="009E6D5E"/>
    <w:rsid w:val="00A0185A"/>
    <w:rsid w:val="00A045B0"/>
    <w:rsid w:val="00A16C0D"/>
    <w:rsid w:val="00A21E59"/>
    <w:rsid w:val="00A25547"/>
    <w:rsid w:val="00A36AE7"/>
    <w:rsid w:val="00A46C10"/>
    <w:rsid w:val="00A47237"/>
    <w:rsid w:val="00A47CF6"/>
    <w:rsid w:val="00A61334"/>
    <w:rsid w:val="00A6326A"/>
    <w:rsid w:val="00A651A0"/>
    <w:rsid w:val="00A723D1"/>
    <w:rsid w:val="00A80CD9"/>
    <w:rsid w:val="00A83674"/>
    <w:rsid w:val="00A83E58"/>
    <w:rsid w:val="00A91161"/>
    <w:rsid w:val="00A946FE"/>
    <w:rsid w:val="00A95392"/>
    <w:rsid w:val="00AA5455"/>
    <w:rsid w:val="00AA68CE"/>
    <w:rsid w:val="00AB1C76"/>
    <w:rsid w:val="00AB6ECF"/>
    <w:rsid w:val="00AC72E1"/>
    <w:rsid w:val="00AD15D8"/>
    <w:rsid w:val="00AD4A58"/>
    <w:rsid w:val="00AF5B86"/>
    <w:rsid w:val="00AF65EC"/>
    <w:rsid w:val="00B00D9E"/>
    <w:rsid w:val="00B0527C"/>
    <w:rsid w:val="00B0563A"/>
    <w:rsid w:val="00B061F8"/>
    <w:rsid w:val="00B11525"/>
    <w:rsid w:val="00B14E77"/>
    <w:rsid w:val="00B15696"/>
    <w:rsid w:val="00B1647F"/>
    <w:rsid w:val="00B32715"/>
    <w:rsid w:val="00B3427A"/>
    <w:rsid w:val="00B514C4"/>
    <w:rsid w:val="00B56574"/>
    <w:rsid w:val="00B61BA8"/>
    <w:rsid w:val="00B70A25"/>
    <w:rsid w:val="00B731BB"/>
    <w:rsid w:val="00B76A0F"/>
    <w:rsid w:val="00B773CE"/>
    <w:rsid w:val="00B832F7"/>
    <w:rsid w:val="00B876B2"/>
    <w:rsid w:val="00BA3FBE"/>
    <w:rsid w:val="00BA45EB"/>
    <w:rsid w:val="00BA535B"/>
    <w:rsid w:val="00BB1646"/>
    <w:rsid w:val="00BB33A2"/>
    <w:rsid w:val="00BC14C1"/>
    <w:rsid w:val="00BC159D"/>
    <w:rsid w:val="00BC4860"/>
    <w:rsid w:val="00BC4DE4"/>
    <w:rsid w:val="00BD7791"/>
    <w:rsid w:val="00BE3917"/>
    <w:rsid w:val="00BF30B5"/>
    <w:rsid w:val="00C060DF"/>
    <w:rsid w:val="00C15385"/>
    <w:rsid w:val="00C21433"/>
    <w:rsid w:val="00C22814"/>
    <w:rsid w:val="00C27D10"/>
    <w:rsid w:val="00C3149D"/>
    <w:rsid w:val="00C317DA"/>
    <w:rsid w:val="00C3293B"/>
    <w:rsid w:val="00C33C27"/>
    <w:rsid w:val="00C350B7"/>
    <w:rsid w:val="00C358B4"/>
    <w:rsid w:val="00C5238A"/>
    <w:rsid w:val="00C53E87"/>
    <w:rsid w:val="00C646B6"/>
    <w:rsid w:val="00C66FB4"/>
    <w:rsid w:val="00C84EEB"/>
    <w:rsid w:val="00C863A2"/>
    <w:rsid w:val="00CB2481"/>
    <w:rsid w:val="00CD0BE6"/>
    <w:rsid w:val="00CE6FAB"/>
    <w:rsid w:val="00CF7358"/>
    <w:rsid w:val="00D00340"/>
    <w:rsid w:val="00D03626"/>
    <w:rsid w:val="00D0575E"/>
    <w:rsid w:val="00D234E8"/>
    <w:rsid w:val="00D23EF3"/>
    <w:rsid w:val="00D26196"/>
    <w:rsid w:val="00D2760C"/>
    <w:rsid w:val="00D30CD7"/>
    <w:rsid w:val="00D4208D"/>
    <w:rsid w:val="00D426C0"/>
    <w:rsid w:val="00D44106"/>
    <w:rsid w:val="00D5514F"/>
    <w:rsid w:val="00D92621"/>
    <w:rsid w:val="00D97E59"/>
    <w:rsid w:val="00DC2953"/>
    <w:rsid w:val="00DD27FB"/>
    <w:rsid w:val="00DD6930"/>
    <w:rsid w:val="00DE1397"/>
    <w:rsid w:val="00DE1EFD"/>
    <w:rsid w:val="00DF2CD2"/>
    <w:rsid w:val="00DF5AD0"/>
    <w:rsid w:val="00E00669"/>
    <w:rsid w:val="00E01E32"/>
    <w:rsid w:val="00E03130"/>
    <w:rsid w:val="00E116DD"/>
    <w:rsid w:val="00E125C9"/>
    <w:rsid w:val="00E25E90"/>
    <w:rsid w:val="00E267ED"/>
    <w:rsid w:val="00E31DCC"/>
    <w:rsid w:val="00E35C51"/>
    <w:rsid w:val="00E4527C"/>
    <w:rsid w:val="00E50345"/>
    <w:rsid w:val="00E570AF"/>
    <w:rsid w:val="00E75376"/>
    <w:rsid w:val="00E77739"/>
    <w:rsid w:val="00E858FE"/>
    <w:rsid w:val="00E967CC"/>
    <w:rsid w:val="00EA2B81"/>
    <w:rsid w:val="00EA309F"/>
    <w:rsid w:val="00EA3C93"/>
    <w:rsid w:val="00EC0012"/>
    <w:rsid w:val="00ED75C4"/>
    <w:rsid w:val="00EE5523"/>
    <w:rsid w:val="00F009C0"/>
    <w:rsid w:val="00F0202D"/>
    <w:rsid w:val="00F059B3"/>
    <w:rsid w:val="00F32A14"/>
    <w:rsid w:val="00F36D8D"/>
    <w:rsid w:val="00F40E67"/>
    <w:rsid w:val="00F43EDD"/>
    <w:rsid w:val="00F64623"/>
    <w:rsid w:val="00F679D9"/>
    <w:rsid w:val="00F710C3"/>
    <w:rsid w:val="00F71A83"/>
    <w:rsid w:val="00F767BD"/>
    <w:rsid w:val="00F77C09"/>
    <w:rsid w:val="00F77ECD"/>
    <w:rsid w:val="00F82692"/>
    <w:rsid w:val="00F83166"/>
    <w:rsid w:val="00F85BF0"/>
    <w:rsid w:val="00F94BE6"/>
    <w:rsid w:val="00F95364"/>
    <w:rsid w:val="00FA13E1"/>
    <w:rsid w:val="00FB0115"/>
    <w:rsid w:val="00FB6FCF"/>
    <w:rsid w:val="00FC13B6"/>
    <w:rsid w:val="00FC3226"/>
    <w:rsid w:val="00FC73A2"/>
    <w:rsid w:val="00FF157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5148CAB"/>
  <w15:docId w15:val="{4CD05546-A84B-4A76-A6C3-4BF203F1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E5523"/>
  </w:style>
  <w:style w:type="paragraph" w:styleId="Kop1">
    <w:name w:val="heading 1"/>
    <w:basedOn w:val="Standaard"/>
    <w:next w:val="Standaard"/>
    <w:uiPriority w:val="9"/>
    <w:qFormat/>
    <w:rsid w:val="00EE5523"/>
    <w:pPr>
      <w:keepNext/>
      <w:keepLines/>
      <w:spacing w:before="480" w:after="0"/>
      <w:outlineLvl w:val="0"/>
    </w:pPr>
    <w:rPr>
      <w:rFonts w:ascii="Calibri" w:eastAsiaTheme="majorEastAsia" w:hAnsi="Calibri" w:cstheme="majorBidi"/>
      <w:b/>
      <w:bCs/>
      <w:sz w:val="32"/>
      <w:szCs w:val="28"/>
    </w:rPr>
  </w:style>
  <w:style w:type="paragraph" w:styleId="Kop2">
    <w:name w:val="heading 2"/>
    <w:basedOn w:val="Standaard"/>
    <w:next w:val="Standaard"/>
    <w:uiPriority w:val="9"/>
    <w:unhideWhenUsed/>
    <w:qFormat/>
    <w:rsid w:val="00EE5523"/>
    <w:pPr>
      <w:keepNext/>
      <w:keepLines/>
      <w:spacing w:before="200" w:after="0"/>
      <w:outlineLvl w:val="1"/>
    </w:pPr>
    <w:rPr>
      <w:rFonts w:eastAsiaTheme="majorEastAsia" w:cstheme="majorBidi"/>
      <w:b/>
      <w:bCs/>
      <w:color w:val="000000" w:themeColor="text1"/>
      <w:szCs w:val="26"/>
    </w:rPr>
  </w:style>
  <w:style w:type="paragraph" w:styleId="Kop3">
    <w:name w:val="heading 3"/>
    <w:basedOn w:val="Standaard"/>
    <w:next w:val="Standaard"/>
    <w:uiPriority w:val="9"/>
    <w:semiHidden/>
    <w:unhideWhenUsed/>
    <w:qFormat/>
    <w:rsid w:val="0092309A"/>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uiPriority w:val="9"/>
    <w:semiHidden/>
    <w:unhideWhenUsed/>
    <w:qFormat/>
    <w:rsid w:val="0092309A"/>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uiPriority w:val="9"/>
    <w:semiHidden/>
    <w:unhideWhenUsed/>
    <w:qFormat/>
    <w:rsid w:val="0092309A"/>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uiPriority w:val="9"/>
    <w:semiHidden/>
    <w:unhideWhenUsed/>
    <w:qFormat/>
    <w:rsid w:val="009230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92309A"/>
    <w:tblPr>
      <w:tblCellMar>
        <w:top w:w="0" w:type="dxa"/>
        <w:left w:w="0" w:type="dxa"/>
        <w:bottom w:w="0" w:type="dxa"/>
        <w:right w:w="0" w:type="dxa"/>
      </w:tblCellMar>
    </w:tblPr>
  </w:style>
  <w:style w:type="paragraph" w:styleId="Titel">
    <w:name w:val="Title"/>
    <w:basedOn w:val="Standaard"/>
    <w:next w:val="Standaard"/>
    <w:uiPriority w:val="10"/>
    <w:qFormat/>
    <w:rsid w:val="009230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uiPriority w:val="11"/>
    <w:qFormat/>
    <w:rsid w:val="0092309A"/>
    <w:pPr>
      <w:numPr>
        <w:ilvl w:val="1"/>
      </w:numPr>
    </w:pPr>
    <w:rPr>
      <w:rFonts w:asciiTheme="majorHAnsi" w:eastAsiaTheme="majorEastAsia" w:hAnsiTheme="majorHAnsi" w:cstheme="majorBidi"/>
      <w:i/>
      <w:iCs/>
      <w:color w:val="4F81BD" w:themeColor="accent1"/>
      <w:spacing w:val="15"/>
      <w:sz w:val="24"/>
      <w:szCs w:val="24"/>
    </w:rPr>
  </w:style>
  <w:style w:type="table" w:customStyle="1" w:styleId="4">
    <w:name w:val="4"/>
    <w:basedOn w:val="TableNormal"/>
    <w:rsid w:val="0092309A"/>
    <w:tblPr>
      <w:tblStyleRowBandSize w:val="1"/>
      <w:tblStyleColBandSize w:val="1"/>
      <w:tblCellMar>
        <w:left w:w="108" w:type="dxa"/>
        <w:right w:w="108" w:type="dxa"/>
      </w:tblCellMar>
    </w:tblPr>
  </w:style>
  <w:style w:type="table" w:customStyle="1" w:styleId="3">
    <w:name w:val="3"/>
    <w:basedOn w:val="TableNormal"/>
    <w:rsid w:val="0092309A"/>
    <w:tblPr>
      <w:tblStyleRowBandSize w:val="1"/>
      <w:tblStyleColBandSize w:val="1"/>
      <w:tblCellMar>
        <w:left w:w="108" w:type="dxa"/>
        <w:right w:w="108" w:type="dxa"/>
      </w:tblCellMar>
    </w:tblPr>
  </w:style>
  <w:style w:type="table" w:customStyle="1" w:styleId="2">
    <w:name w:val="2"/>
    <w:basedOn w:val="TableNormal"/>
    <w:rsid w:val="0092309A"/>
    <w:tblPr>
      <w:tblStyleRowBandSize w:val="1"/>
      <w:tblStyleColBandSize w:val="1"/>
      <w:tblCellMar>
        <w:left w:w="120" w:type="dxa"/>
        <w:right w:w="120" w:type="dxa"/>
      </w:tblCellMar>
    </w:tblPr>
  </w:style>
  <w:style w:type="table" w:customStyle="1" w:styleId="1">
    <w:name w:val="1"/>
    <w:basedOn w:val="TableNormal"/>
    <w:rsid w:val="0092309A"/>
    <w:tblPr>
      <w:tblStyleRowBandSize w:val="1"/>
      <w:tblStyleColBandSize w:val="1"/>
      <w:tblCellMar>
        <w:left w:w="108" w:type="dxa"/>
        <w:right w:w="108" w:type="dxa"/>
      </w:tblCellMar>
    </w:tblPr>
  </w:style>
  <w:style w:type="paragraph" w:styleId="Ballontekst">
    <w:name w:val="Balloon Text"/>
    <w:basedOn w:val="Standaard"/>
    <w:link w:val="BallontekstChar"/>
    <w:uiPriority w:val="99"/>
    <w:semiHidden/>
    <w:unhideWhenUsed/>
    <w:rsid w:val="000D55D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55D9"/>
    <w:rPr>
      <w:rFonts w:ascii="Tahoma" w:hAnsi="Tahoma" w:cs="Tahoma"/>
      <w:sz w:val="16"/>
      <w:szCs w:val="16"/>
    </w:rPr>
  </w:style>
  <w:style w:type="character" w:styleId="Hyperlink">
    <w:name w:val="Hyperlink"/>
    <w:basedOn w:val="Standaardalinea-lettertype"/>
    <w:uiPriority w:val="99"/>
    <w:unhideWhenUsed/>
    <w:rsid w:val="001C0C89"/>
    <w:rPr>
      <w:color w:val="0000FF" w:themeColor="hyperlink"/>
      <w:u w:val="single"/>
    </w:rPr>
  </w:style>
  <w:style w:type="paragraph" w:styleId="Lijstalinea">
    <w:name w:val="List Paragraph"/>
    <w:basedOn w:val="Standaard"/>
    <w:uiPriority w:val="34"/>
    <w:qFormat/>
    <w:rsid w:val="00D426C0"/>
    <w:pPr>
      <w:ind w:left="720"/>
      <w:contextualSpacing/>
    </w:pPr>
  </w:style>
  <w:style w:type="paragraph" w:customStyle="1" w:styleId="Default">
    <w:name w:val="Default"/>
    <w:rsid w:val="00D426C0"/>
    <w:pPr>
      <w:autoSpaceDE w:val="0"/>
      <w:autoSpaceDN w:val="0"/>
      <w:adjustRightInd w:val="0"/>
      <w:spacing w:line="240" w:lineRule="auto"/>
    </w:pPr>
    <w:rPr>
      <w:rFonts w:ascii="Century Gothic" w:hAnsi="Century Gothic" w:cs="Century Gothic"/>
      <w:sz w:val="24"/>
      <w:szCs w:val="24"/>
      <w:lang w:eastAsia="en-US"/>
    </w:rPr>
  </w:style>
  <w:style w:type="paragraph" w:styleId="Kopvaninhoudsopgave">
    <w:name w:val="TOC Heading"/>
    <w:basedOn w:val="Kop1"/>
    <w:next w:val="Standaard"/>
    <w:uiPriority w:val="39"/>
    <w:semiHidden/>
    <w:unhideWhenUsed/>
    <w:qFormat/>
    <w:rsid w:val="00015F04"/>
    <w:pPr>
      <w:outlineLvl w:val="9"/>
    </w:pPr>
  </w:style>
  <w:style w:type="paragraph" w:styleId="Inhopg1">
    <w:name w:val="toc 1"/>
    <w:basedOn w:val="Standaard"/>
    <w:next w:val="Standaard"/>
    <w:autoRedefine/>
    <w:uiPriority w:val="39"/>
    <w:unhideWhenUsed/>
    <w:rsid w:val="00242923"/>
    <w:pPr>
      <w:spacing w:after="100"/>
    </w:pPr>
  </w:style>
  <w:style w:type="paragraph" w:styleId="Inhopg2">
    <w:name w:val="toc 2"/>
    <w:basedOn w:val="Standaard"/>
    <w:next w:val="Standaard"/>
    <w:autoRedefine/>
    <w:uiPriority w:val="39"/>
    <w:unhideWhenUsed/>
    <w:rsid w:val="00242923"/>
    <w:pPr>
      <w:spacing w:after="100"/>
      <w:ind w:left="220"/>
    </w:pPr>
  </w:style>
  <w:style w:type="paragraph" w:styleId="Koptekst">
    <w:name w:val="header"/>
    <w:basedOn w:val="Standaard"/>
    <w:link w:val="KoptekstChar"/>
    <w:uiPriority w:val="99"/>
    <w:unhideWhenUsed/>
    <w:rsid w:val="006C2D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D50"/>
  </w:style>
  <w:style w:type="paragraph" w:styleId="Voettekst">
    <w:name w:val="footer"/>
    <w:basedOn w:val="Standaard"/>
    <w:link w:val="VoettekstChar"/>
    <w:unhideWhenUsed/>
    <w:rsid w:val="006C2D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D50"/>
  </w:style>
  <w:style w:type="character" w:styleId="Paginanummer">
    <w:name w:val="page number"/>
    <w:rsid w:val="006C2D50"/>
    <w:rPr>
      <w:rFonts w:ascii="Arial" w:hAnsi="Arial"/>
      <w:b/>
      <w:sz w:val="24"/>
      <w:vertAlign w:val="baseline"/>
      <w14:shadow w14:blurRad="50800" w14:dist="38100" w14:dir="2700000" w14:sx="100000" w14:sy="100000" w14:kx="0" w14:ky="0" w14:algn="tl">
        <w14:srgbClr w14:val="000000">
          <w14:alpha w14:val="60000"/>
        </w14:srgbClr>
      </w14:shadow>
    </w:rPr>
  </w:style>
  <w:style w:type="paragraph" w:styleId="Geenafstand">
    <w:name w:val="No Spacing"/>
    <w:uiPriority w:val="1"/>
    <w:qFormat/>
    <w:rsid w:val="006C2D50"/>
    <w:pPr>
      <w:spacing w:after="0" w:line="240" w:lineRule="auto"/>
    </w:pPr>
  </w:style>
  <w:style w:type="paragraph" w:styleId="Inhopg3">
    <w:name w:val="toc 3"/>
    <w:basedOn w:val="Standaard"/>
    <w:next w:val="Standaard"/>
    <w:autoRedefine/>
    <w:uiPriority w:val="39"/>
    <w:unhideWhenUsed/>
    <w:rsid w:val="002614E1"/>
    <w:pPr>
      <w:spacing w:after="100"/>
      <w:ind w:left="440"/>
    </w:pPr>
    <w:rPr>
      <w:rFonts w:eastAsiaTheme="minorEastAsia"/>
    </w:rPr>
  </w:style>
  <w:style w:type="paragraph" w:styleId="Inhopg4">
    <w:name w:val="toc 4"/>
    <w:basedOn w:val="Standaard"/>
    <w:next w:val="Standaard"/>
    <w:autoRedefine/>
    <w:uiPriority w:val="39"/>
    <w:unhideWhenUsed/>
    <w:rsid w:val="002614E1"/>
    <w:pPr>
      <w:spacing w:after="100"/>
      <w:ind w:left="660"/>
    </w:pPr>
    <w:rPr>
      <w:rFonts w:eastAsiaTheme="minorEastAsia"/>
    </w:rPr>
  </w:style>
  <w:style w:type="paragraph" w:styleId="Inhopg5">
    <w:name w:val="toc 5"/>
    <w:basedOn w:val="Standaard"/>
    <w:next w:val="Standaard"/>
    <w:autoRedefine/>
    <w:uiPriority w:val="39"/>
    <w:unhideWhenUsed/>
    <w:rsid w:val="002614E1"/>
    <w:pPr>
      <w:spacing w:after="100"/>
      <w:ind w:left="880"/>
    </w:pPr>
    <w:rPr>
      <w:rFonts w:eastAsiaTheme="minorEastAsia"/>
    </w:rPr>
  </w:style>
  <w:style w:type="paragraph" w:styleId="Inhopg6">
    <w:name w:val="toc 6"/>
    <w:basedOn w:val="Standaard"/>
    <w:next w:val="Standaard"/>
    <w:autoRedefine/>
    <w:uiPriority w:val="39"/>
    <w:unhideWhenUsed/>
    <w:rsid w:val="002614E1"/>
    <w:pPr>
      <w:spacing w:after="100"/>
      <w:ind w:left="1100"/>
    </w:pPr>
    <w:rPr>
      <w:rFonts w:eastAsiaTheme="minorEastAsia"/>
    </w:rPr>
  </w:style>
  <w:style w:type="paragraph" w:styleId="Inhopg7">
    <w:name w:val="toc 7"/>
    <w:basedOn w:val="Standaard"/>
    <w:next w:val="Standaard"/>
    <w:autoRedefine/>
    <w:uiPriority w:val="39"/>
    <w:unhideWhenUsed/>
    <w:rsid w:val="002614E1"/>
    <w:pPr>
      <w:spacing w:after="100"/>
      <w:ind w:left="1320"/>
    </w:pPr>
    <w:rPr>
      <w:rFonts w:eastAsiaTheme="minorEastAsia"/>
    </w:rPr>
  </w:style>
  <w:style w:type="paragraph" w:styleId="Inhopg8">
    <w:name w:val="toc 8"/>
    <w:basedOn w:val="Standaard"/>
    <w:next w:val="Standaard"/>
    <w:autoRedefine/>
    <w:uiPriority w:val="39"/>
    <w:unhideWhenUsed/>
    <w:rsid w:val="002614E1"/>
    <w:pPr>
      <w:spacing w:after="100"/>
      <w:ind w:left="1540"/>
    </w:pPr>
    <w:rPr>
      <w:rFonts w:eastAsiaTheme="minorEastAsia"/>
    </w:rPr>
  </w:style>
  <w:style w:type="paragraph" w:styleId="Inhopg9">
    <w:name w:val="toc 9"/>
    <w:basedOn w:val="Standaard"/>
    <w:next w:val="Standaard"/>
    <w:autoRedefine/>
    <w:uiPriority w:val="39"/>
    <w:unhideWhenUsed/>
    <w:rsid w:val="002614E1"/>
    <w:pPr>
      <w:spacing w:after="100"/>
      <w:ind w:left="1760"/>
    </w:pPr>
    <w:rPr>
      <w:rFonts w:eastAsiaTheme="minorEastAsia"/>
    </w:rPr>
  </w:style>
  <w:style w:type="paragraph" w:styleId="Normaalweb">
    <w:name w:val="Normal (Web)"/>
    <w:basedOn w:val="Standaard"/>
    <w:unhideWhenUsed/>
    <w:rsid w:val="008F6CA6"/>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A83E58"/>
    <w:rPr>
      <w:b/>
      <w:bCs/>
    </w:rPr>
  </w:style>
  <w:style w:type="character" w:styleId="Nadruk">
    <w:name w:val="Emphasis"/>
    <w:basedOn w:val="Standaardalinea-lettertype"/>
    <w:uiPriority w:val="20"/>
    <w:qFormat/>
    <w:rsid w:val="00A83E58"/>
    <w:rPr>
      <w:i/>
      <w:iCs/>
    </w:rPr>
  </w:style>
  <w:style w:type="character" w:styleId="Verwijzingopmerking">
    <w:name w:val="annotation reference"/>
    <w:basedOn w:val="Standaardalinea-lettertype"/>
    <w:uiPriority w:val="99"/>
    <w:semiHidden/>
    <w:unhideWhenUsed/>
    <w:rsid w:val="00765EF4"/>
    <w:rPr>
      <w:sz w:val="16"/>
      <w:szCs w:val="16"/>
    </w:rPr>
  </w:style>
  <w:style w:type="paragraph" w:styleId="Tekstopmerking">
    <w:name w:val="annotation text"/>
    <w:basedOn w:val="Standaard"/>
    <w:link w:val="TekstopmerkingChar"/>
    <w:uiPriority w:val="99"/>
    <w:semiHidden/>
    <w:unhideWhenUsed/>
    <w:rsid w:val="00765EF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65EF4"/>
    <w:rPr>
      <w:sz w:val="20"/>
      <w:szCs w:val="20"/>
    </w:rPr>
  </w:style>
  <w:style w:type="paragraph" w:styleId="Onderwerpvanopmerking">
    <w:name w:val="annotation subject"/>
    <w:basedOn w:val="Tekstopmerking"/>
    <w:next w:val="Tekstopmerking"/>
    <w:link w:val="OnderwerpvanopmerkingChar"/>
    <w:uiPriority w:val="99"/>
    <w:semiHidden/>
    <w:unhideWhenUsed/>
    <w:rsid w:val="00765EF4"/>
    <w:rPr>
      <w:b/>
      <w:bCs/>
    </w:rPr>
  </w:style>
  <w:style w:type="character" w:customStyle="1" w:styleId="OnderwerpvanopmerkingChar">
    <w:name w:val="Onderwerp van opmerking Char"/>
    <w:basedOn w:val="TekstopmerkingChar"/>
    <w:link w:val="Onderwerpvanopmerking"/>
    <w:uiPriority w:val="99"/>
    <w:semiHidden/>
    <w:rsid w:val="00765EF4"/>
    <w:rPr>
      <w:b/>
      <w:bCs/>
      <w:sz w:val="20"/>
      <w:szCs w:val="20"/>
    </w:rPr>
  </w:style>
  <w:style w:type="paragraph" w:customStyle="1" w:styleId="paragraph">
    <w:name w:val="paragraph"/>
    <w:basedOn w:val="Standaard"/>
    <w:rsid w:val="003C5F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3C5F5A"/>
  </w:style>
  <w:style w:type="character" w:customStyle="1" w:styleId="eop">
    <w:name w:val="eop"/>
    <w:basedOn w:val="Standaardalinea-lettertype"/>
    <w:rsid w:val="003C5F5A"/>
  </w:style>
  <w:style w:type="character" w:styleId="Onopgelostemelding">
    <w:name w:val="Unresolved Mention"/>
    <w:basedOn w:val="Standaardalinea-lettertype"/>
    <w:uiPriority w:val="99"/>
    <w:semiHidden/>
    <w:unhideWhenUsed/>
    <w:rsid w:val="000F4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346519">
      <w:bodyDiv w:val="1"/>
      <w:marLeft w:val="0"/>
      <w:marRight w:val="0"/>
      <w:marTop w:val="0"/>
      <w:marBottom w:val="0"/>
      <w:divBdr>
        <w:top w:val="none" w:sz="0" w:space="0" w:color="auto"/>
        <w:left w:val="none" w:sz="0" w:space="0" w:color="auto"/>
        <w:bottom w:val="none" w:sz="0" w:space="0" w:color="auto"/>
        <w:right w:val="none" w:sz="0" w:space="0" w:color="auto"/>
      </w:divBdr>
    </w:div>
    <w:div w:id="303582489">
      <w:bodyDiv w:val="1"/>
      <w:marLeft w:val="0"/>
      <w:marRight w:val="0"/>
      <w:marTop w:val="0"/>
      <w:marBottom w:val="0"/>
      <w:divBdr>
        <w:top w:val="none" w:sz="0" w:space="0" w:color="auto"/>
        <w:left w:val="none" w:sz="0" w:space="0" w:color="auto"/>
        <w:bottom w:val="none" w:sz="0" w:space="0" w:color="auto"/>
        <w:right w:val="none" w:sz="0" w:space="0" w:color="auto"/>
      </w:divBdr>
      <w:divsChild>
        <w:div w:id="1394423857">
          <w:marLeft w:val="0"/>
          <w:marRight w:val="0"/>
          <w:marTop w:val="0"/>
          <w:marBottom w:val="0"/>
          <w:divBdr>
            <w:top w:val="none" w:sz="0" w:space="0" w:color="auto"/>
            <w:left w:val="none" w:sz="0" w:space="0" w:color="auto"/>
            <w:bottom w:val="none" w:sz="0" w:space="0" w:color="auto"/>
            <w:right w:val="none" w:sz="0" w:space="0" w:color="auto"/>
          </w:divBdr>
        </w:div>
        <w:div w:id="1382096485">
          <w:marLeft w:val="0"/>
          <w:marRight w:val="0"/>
          <w:marTop w:val="0"/>
          <w:marBottom w:val="0"/>
          <w:divBdr>
            <w:top w:val="none" w:sz="0" w:space="0" w:color="auto"/>
            <w:left w:val="none" w:sz="0" w:space="0" w:color="auto"/>
            <w:bottom w:val="none" w:sz="0" w:space="0" w:color="auto"/>
            <w:right w:val="none" w:sz="0" w:space="0" w:color="auto"/>
          </w:divBdr>
          <w:divsChild>
            <w:div w:id="20486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493">
      <w:bodyDiv w:val="1"/>
      <w:marLeft w:val="0"/>
      <w:marRight w:val="0"/>
      <w:marTop w:val="0"/>
      <w:marBottom w:val="0"/>
      <w:divBdr>
        <w:top w:val="none" w:sz="0" w:space="0" w:color="auto"/>
        <w:left w:val="none" w:sz="0" w:space="0" w:color="auto"/>
        <w:bottom w:val="none" w:sz="0" w:space="0" w:color="auto"/>
        <w:right w:val="none" w:sz="0" w:space="0" w:color="auto"/>
      </w:divBdr>
    </w:div>
    <w:div w:id="1217474266">
      <w:bodyDiv w:val="1"/>
      <w:marLeft w:val="0"/>
      <w:marRight w:val="0"/>
      <w:marTop w:val="0"/>
      <w:marBottom w:val="0"/>
      <w:divBdr>
        <w:top w:val="none" w:sz="0" w:space="0" w:color="auto"/>
        <w:left w:val="none" w:sz="0" w:space="0" w:color="auto"/>
        <w:bottom w:val="none" w:sz="0" w:space="0" w:color="auto"/>
        <w:right w:val="none" w:sz="0" w:space="0" w:color="auto"/>
      </w:divBdr>
      <w:divsChild>
        <w:div w:id="292566855">
          <w:marLeft w:val="0"/>
          <w:marRight w:val="0"/>
          <w:marTop w:val="0"/>
          <w:marBottom w:val="0"/>
          <w:divBdr>
            <w:top w:val="none" w:sz="0" w:space="0" w:color="auto"/>
            <w:left w:val="none" w:sz="0" w:space="0" w:color="auto"/>
            <w:bottom w:val="none" w:sz="0" w:space="0" w:color="auto"/>
            <w:right w:val="none" w:sz="0" w:space="0" w:color="auto"/>
          </w:divBdr>
          <w:divsChild>
            <w:div w:id="225914827">
              <w:marLeft w:val="0"/>
              <w:marRight w:val="0"/>
              <w:marTop w:val="0"/>
              <w:marBottom w:val="0"/>
              <w:divBdr>
                <w:top w:val="none" w:sz="0" w:space="0" w:color="auto"/>
                <w:left w:val="none" w:sz="0" w:space="0" w:color="auto"/>
                <w:bottom w:val="none" w:sz="0" w:space="0" w:color="auto"/>
                <w:right w:val="none" w:sz="0" w:space="0" w:color="auto"/>
              </w:divBdr>
              <w:divsChild>
                <w:div w:id="1344474136">
                  <w:marLeft w:val="0"/>
                  <w:marRight w:val="0"/>
                  <w:marTop w:val="225"/>
                  <w:marBottom w:val="225"/>
                  <w:divBdr>
                    <w:top w:val="single" w:sz="6" w:space="15" w:color="004682"/>
                    <w:left w:val="single" w:sz="6" w:space="15" w:color="004682"/>
                    <w:bottom w:val="single" w:sz="6" w:space="8" w:color="004682"/>
                    <w:right w:val="single" w:sz="6" w:space="15" w:color="004682"/>
                  </w:divBdr>
                  <w:divsChild>
                    <w:div w:id="9084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19061">
      <w:bodyDiv w:val="1"/>
      <w:marLeft w:val="0"/>
      <w:marRight w:val="0"/>
      <w:marTop w:val="0"/>
      <w:marBottom w:val="0"/>
      <w:divBdr>
        <w:top w:val="none" w:sz="0" w:space="0" w:color="auto"/>
        <w:left w:val="none" w:sz="0" w:space="0" w:color="auto"/>
        <w:bottom w:val="none" w:sz="0" w:space="0" w:color="auto"/>
        <w:right w:val="none" w:sz="0" w:space="0" w:color="auto"/>
      </w:divBdr>
    </w:div>
    <w:div w:id="1752578015">
      <w:bodyDiv w:val="1"/>
      <w:marLeft w:val="0"/>
      <w:marRight w:val="0"/>
      <w:marTop w:val="0"/>
      <w:marBottom w:val="0"/>
      <w:divBdr>
        <w:top w:val="none" w:sz="0" w:space="0" w:color="auto"/>
        <w:left w:val="none" w:sz="0" w:space="0" w:color="auto"/>
        <w:bottom w:val="none" w:sz="0" w:space="0" w:color="auto"/>
        <w:right w:val="none" w:sz="0" w:space="0" w:color="auto"/>
      </w:divBdr>
      <w:divsChild>
        <w:div w:id="1060635174">
          <w:marLeft w:val="0"/>
          <w:marRight w:val="0"/>
          <w:marTop w:val="0"/>
          <w:marBottom w:val="0"/>
          <w:divBdr>
            <w:top w:val="none" w:sz="0" w:space="0" w:color="auto"/>
            <w:left w:val="none" w:sz="0" w:space="0" w:color="auto"/>
            <w:bottom w:val="none" w:sz="0" w:space="0" w:color="auto"/>
            <w:right w:val="none" w:sz="0" w:space="0" w:color="auto"/>
          </w:divBdr>
          <w:divsChild>
            <w:div w:id="968515639">
              <w:marLeft w:val="0"/>
              <w:marRight w:val="0"/>
              <w:marTop w:val="0"/>
              <w:marBottom w:val="0"/>
              <w:divBdr>
                <w:top w:val="none" w:sz="0" w:space="0" w:color="auto"/>
                <w:left w:val="none" w:sz="0" w:space="0" w:color="auto"/>
                <w:bottom w:val="none" w:sz="0" w:space="0" w:color="auto"/>
                <w:right w:val="none" w:sz="0" w:space="0" w:color="auto"/>
              </w:divBdr>
              <w:divsChild>
                <w:div w:id="1269892331">
                  <w:marLeft w:val="-225"/>
                  <w:marRight w:val="-225"/>
                  <w:marTop w:val="0"/>
                  <w:marBottom w:val="0"/>
                  <w:divBdr>
                    <w:top w:val="none" w:sz="0" w:space="0" w:color="auto"/>
                    <w:left w:val="none" w:sz="0" w:space="0" w:color="auto"/>
                    <w:bottom w:val="none" w:sz="0" w:space="0" w:color="auto"/>
                    <w:right w:val="none" w:sz="0" w:space="0" w:color="auto"/>
                  </w:divBdr>
                  <w:divsChild>
                    <w:div w:id="2079668206">
                      <w:marLeft w:val="0"/>
                      <w:marRight w:val="0"/>
                      <w:marTop w:val="0"/>
                      <w:marBottom w:val="0"/>
                      <w:divBdr>
                        <w:top w:val="none" w:sz="0" w:space="0" w:color="auto"/>
                        <w:left w:val="none" w:sz="0" w:space="0" w:color="auto"/>
                        <w:bottom w:val="none" w:sz="0" w:space="0" w:color="auto"/>
                        <w:right w:val="none" w:sz="0" w:space="0" w:color="auto"/>
                      </w:divBdr>
                      <w:divsChild>
                        <w:div w:id="1557468181">
                          <w:marLeft w:val="0"/>
                          <w:marRight w:val="0"/>
                          <w:marTop w:val="0"/>
                          <w:marBottom w:val="0"/>
                          <w:divBdr>
                            <w:top w:val="none" w:sz="0" w:space="0" w:color="auto"/>
                            <w:left w:val="none" w:sz="0" w:space="0" w:color="auto"/>
                            <w:bottom w:val="none" w:sz="0" w:space="0" w:color="auto"/>
                            <w:right w:val="none" w:sz="0" w:space="0" w:color="auto"/>
                          </w:divBdr>
                          <w:divsChild>
                            <w:div w:id="163782007">
                              <w:marLeft w:val="0"/>
                              <w:marRight w:val="0"/>
                              <w:marTop w:val="0"/>
                              <w:marBottom w:val="0"/>
                              <w:divBdr>
                                <w:top w:val="none" w:sz="0" w:space="0" w:color="auto"/>
                                <w:left w:val="none" w:sz="0" w:space="0" w:color="auto"/>
                                <w:bottom w:val="none" w:sz="0" w:space="0" w:color="auto"/>
                                <w:right w:val="none" w:sz="0" w:space="0" w:color="auto"/>
                              </w:divBdr>
                              <w:divsChild>
                                <w:div w:id="61873775">
                                  <w:marLeft w:val="0"/>
                                  <w:marRight w:val="0"/>
                                  <w:marTop w:val="0"/>
                                  <w:marBottom w:val="0"/>
                                  <w:divBdr>
                                    <w:top w:val="none" w:sz="0" w:space="0" w:color="auto"/>
                                    <w:left w:val="none" w:sz="0" w:space="0" w:color="auto"/>
                                    <w:bottom w:val="none" w:sz="0" w:space="0" w:color="auto"/>
                                    <w:right w:val="none" w:sz="0" w:space="0" w:color="auto"/>
                                  </w:divBdr>
                                  <w:divsChild>
                                    <w:div w:id="686834663">
                                      <w:marLeft w:val="0"/>
                                      <w:marRight w:val="0"/>
                                      <w:marTop w:val="0"/>
                                      <w:marBottom w:val="0"/>
                                      <w:divBdr>
                                        <w:top w:val="none" w:sz="0" w:space="0" w:color="auto"/>
                                        <w:left w:val="none" w:sz="0" w:space="0" w:color="auto"/>
                                        <w:bottom w:val="none" w:sz="0" w:space="0" w:color="auto"/>
                                        <w:right w:val="none" w:sz="0" w:space="0" w:color="auto"/>
                                      </w:divBdr>
                                      <w:divsChild>
                                        <w:div w:id="1379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380508">
      <w:bodyDiv w:val="1"/>
      <w:marLeft w:val="0"/>
      <w:marRight w:val="0"/>
      <w:marTop w:val="0"/>
      <w:marBottom w:val="0"/>
      <w:divBdr>
        <w:top w:val="none" w:sz="0" w:space="0" w:color="auto"/>
        <w:left w:val="none" w:sz="0" w:space="0" w:color="auto"/>
        <w:bottom w:val="none" w:sz="0" w:space="0" w:color="auto"/>
        <w:right w:val="none" w:sz="0" w:space="0" w:color="auto"/>
      </w:divBdr>
      <w:divsChild>
        <w:div w:id="795836177">
          <w:marLeft w:val="0"/>
          <w:marRight w:val="0"/>
          <w:marTop w:val="0"/>
          <w:marBottom w:val="0"/>
          <w:divBdr>
            <w:top w:val="none" w:sz="0" w:space="0" w:color="auto"/>
            <w:left w:val="none" w:sz="0" w:space="0" w:color="auto"/>
            <w:bottom w:val="none" w:sz="0" w:space="0" w:color="auto"/>
            <w:right w:val="none" w:sz="0" w:space="0" w:color="auto"/>
          </w:divBdr>
          <w:divsChild>
            <w:div w:id="1428233649">
              <w:marLeft w:val="0"/>
              <w:marRight w:val="0"/>
              <w:marTop w:val="0"/>
              <w:marBottom w:val="0"/>
              <w:divBdr>
                <w:top w:val="none" w:sz="0" w:space="0" w:color="auto"/>
                <w:left w:val="none" w:sz="0" w:space="0" w:color="auto"/>
                <w:bottom w:val="none" w:sz="0" w:space="0" w:color="auto"/>
                <w:right w:val="none" w:sz="0" w:space="0" w:color="auto"/>
              </w:divBdr>
              <w:divsChild>
                <w:div w:id="995189889">
                  <w:marLeft w:val="0"/>
                  <w:marRight w:val="0"/>
                  <w:marTop w:val="225"/>
                  <w:marBottom w:val="225"/>
                  <w:divBdr>
                    <w:top w:val="single" w:sz="6" w:space="15" w:color="004682"/>
                    <w:left w:val="single" w:sz="6" w:space="15" w:color="004682"/>
                    <w:bottom w:val="single" w:sz="6" w:space="8" w:color="004682"/>
                    <w:right w:val="single" w:sz="6" w:space="15" w:color="004682"/>
                  </w:divBdr>
                  <w:divsChild>
                    <w:div w:id="8265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95728">
      <w:bodyDiv w:val="1"/>
      <w:marLeft w:val="0"/>
      <w:marRight w:val="0"/>
      <w:marTop w:val="0"/>
      <w:marBottom w:val="0"/>
      <w:divBdr>
        <w:top w:val="none" w:sz="0" w:space="0" w:color="auto"/>
        <w:left w:val="none" w:sz="0" w:space="0" w:color="auto"/>
        <w:bottom w:val="none" w:sz="0" w:space="0" w:color="auto"/>
        <w:right w:val="none" w:sz="0" w:space="0" w:color="auto"/>
      </w:divBdr>
      <w:divsChild>
        <w:div w:id="802430604">
          <w:marLeft w:val="0"/>
          <w:marRight w:val="0"/>
          <w:marTop w:val="0"/>
          <w:marBottom w:val="0"/>
          <w:divBdr>
            <w:top w:val="none" w:sz="0" w:space="0" w:color="auto"/>
            <w:left w:val="none" w:sz="0" w:space="0" w:color="auto"/>
            <w:bottom w:val="none" w:sz="0" w:space="0" w:color="auto"/>
            <w:right w:val="none" w:sz="0" w:space="0" w:color="auto"/>
          </w:divBdr>
          <w:divsChild>
            <w:div w:id="296379413">
              <w:marLeft w:val="0"/>
              <w:marRight w:val="0"/>
              <w:marTop w:val="0"/>
              <w:marBottom w:val="0"/>
              <w:divBdr>
                <w:top w:val="none" w:sz="0" w:space="0" w:color="auto"/>
                <w:left w:val="none" w:sz="0" w:space="0" w:color="auto"/>
                <w:bottom w:val="none" w:sz="0" w:space="0" w:color="auto"/>
                <w:right w:val="none" w:sz="0" w:space="0" w:color="auto"/>
              </w:divBdr>
              <w:divsChild>
                <w:div w:id="2064254980">
                  <w:marLeft w:val="0"/>
                  <w:marRight w:val="0"/>
                  <w:marTop w:val="0"/>
                  <w:marBottom w:val="450"/>
                  <w:divBdr>
                    <w:top w:val="none" w:sz="0" w:space="0" w:color="auto"/>
                    <w:left w:val="none" w:sz="0" w:space="0" w:color="auto"/>
                    <w:bottom w:val="dotted" w:sz="6" w:space="15" w:color="006B81"/>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yperlink" Target="http://www.leergeld" TargetMode="External"/><Relationship Id="rId21" Type="http://schemas.openxmlformats.org/officeDocument/2006/relationships/image" Target="media/image10.jpeg"/><Relationship Id="rId34" Type="http://schemas.openxmlformats.org/officeDocument/2006/relationships/hyperlink" Target="file:///D:/d.de.haas@ggdhvb.nl" TargetMode="External"/><Relationship Id="rId42" Type="http://schemas.openxmlformats.org/officeDocument/2006/relationships/hyperlink" Target="http://www.onderwijsgeschillen.nl/" TargetMode="External"/><Relationship Id="rId47" Type="http://schemas.openxmlformats.org/officeDocument/2006/relationships/hyperlink" Target="http://www.obsdewildschut.nl" TargetMode="External"/><Relationship Id="rId50" Type="http://schemas.openxmlformats.org/officeDocument/2006/relationships/hyperlink" Target="mailto:info@tangent.nl" TargetMode="External"/><Relationship Id="rId55" Type="http://schemas.openxmlformats.org/officeDocument/2006/relationships/hyperlink" Target="mailto:info@owinsp.nl" TargetMode="External"/><Relationship Id="rId63" Type="http://schemas.openxmlformats.org/officeDocument/2006/relationships/hyperlink" Target="http://www.ggdhvb.n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angent.nl" TargetMode="External"/><Relationship Id="rId29" Type="http://schemas.openxmlformats.org/officeDocument/2006/relationships/hyperlink" Target="http://www.cultuurplaats.n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hyperlink" Target="mailto:r.vanriemsdijk@ggdhvb.nl" TargetMode="External"/><Relationship Id="rId37" Type="http://schemas.openxmlformats.org/officeDocument/2006/relationships/hyperlink" Target="http://www.passendonderwijs.nl" TargetMode="External"/><Relationship Id="rId40" Type="http://schemas.openxmlformats.org/officeDocument/2006/relationships/hyperlink" Target="http://www.scholenopdekaart.nl" TargetMode="External"/><Relationship Id="rId45" Type="http://schemas.openxmlformats.org/officeDocument/2006/relationships/image" Target="media/image18.jpeg"/><Relationship Id="rId53" Type="http://schemas.openxmlformats.org/officeDocument/2006/relationships/hyperlink" Target="mailto:info@jacquelineklerkx.nl" TargetMode="External"/><Relationship Id="rId58" Type="http://schemas.openxmlformats.org/officeDocument/2006/relationships/hyperlink" Target="mailto:po@rsvbreda.nl" TargetMode="Externa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14.jpeg"/><Relationship Id="rId36" Type="http://schemas.openxmlformats.org/officeDocument/2006/relationships/hyperlink" Target="http://www.passendonderwijs.nl/" TargetMode="External"/><Relationship Id="rId49" Type="http://schemas.openxmlformats.org/officeDocument/2006/relationships/image" Target="media/image20.jpeg"/><Relationship Id="rId57" Type="http://schemas.openxmlformats.org/officeDocument/2006/relationships/hyperlink" Target="http://www.onderwijsinspectie.nl" TargetMode="External"/><Relationship Id="rId61" Type="http://schemas.openxmlformats.org/officeDocument/2006/relationships/hyperlink" Target="mailto:regiomiddenbrabant@kov.humanitas.nl"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tangent.nl" TargetMode="External"/><Relationship Id="rId44" Type="http://schemas.openxmlformats.org/officeDocument/2006/relationships/image" Target="media/image17.jpeg"/><Relationship Id="rId52" Type="http://schemas.openxmlformats.org/officeDocument/2006/relationships/hyperlink" Target="http://www.tangent.nl" TargetMode="External"/><Relationship Id="rId60" Type="http://schemas.openxmlformats.org/officeDocument/2006/relationships/hyperlink" Target="mailto:regiomiddenbrabant@kov.humanitas.n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file:///D:/h.formannoy@ggdhvb.nl" TargetMode="External"/><Relationship Id="rId43" Type="http://schemas.openxmlformats.org/officeDocument/2006/relationships/image" Target="media/image16.jpeg"/><Relationship Id="rId48" Type="http://schemas.openxmlformats.org/officeDocument/2006/relationships/hyperlink" Target="https://nl-nl.facebook.com/pages/OBS-De-Wildschut/1390711564500266" TargetMode="External"/><Relationship Id="rId56" Type="http://schemas.openxmlformats.org/officeDocument/2006/relationships/hyperlink" Target="http://www.onderwijsinspectie.nl"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tangent.n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file:///D:/r.appels@ggdhvb.nl" TargetMode="External"/><Relationship Id="rId38" Type="http://schemas.openxmlformats.org/officeDocument/2006/relationships/hyperlink" Target="http://www.rsvbreda.nl/" TargetMode="External"/><Relationship Id="rId46" Type="http://schemas.openxmlformats.org/officeDocument/2006/relationships/image" Target="media/image19.jpeg"/><Relationship Id="rId59" Type="http://schemas.openxmlformats.org/officeDocument/2006/relationships/hyperlink" Target="mailto:%20info@spettersgilze.nl"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onderwijsgeschillen.nl/" TargetMode="External"/><Relationship Id="rId54" Type="http://schemas.openxmlformats.org/officeDocument/2006/relationships/hyperlink" Target="mailto:schrauwers@hotmail.com" TargetMode="External"/><Relationship Id="rId62" Type="http://schemas.openxmlformats.org/officeDocument/2006/relationships/hyperlink" Target="http://www.ggdhvb.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2E6CF55042D4EBA8E05D9C8E9A28D" ma:contentTypeVersion="7" ma:contentTypeDescription="Een nieuw document maken." ma:contentTypeScope="" ma:versionID="881660d90f169dad8bd2e78ad281e38b">
  <xsd:schema xmlns:xsd="http://www.w3.org/2001/XMLSchema" xmlns:xs="http://www.w3.org/2001/XMLSchema" xmlns:p="http://schemas.microsoft.com/office/2006/metadata/properties" xmlns:ns2="c0a94849-42bc-45b9-80b5-d1d79b45833f" xmlns:ns3="ee6ce414-d400-4a38-b07b-0f5e50fe5bf3" targetNamespace="http://schemas.microsoft.com/office/2006/metadata/properties" ma:root="true" ma:fieldsID="d17f3fbe980fc961deea7416c0eac4f5" ns2:_="" ns3:_="">
    <xsd:import namespace="c0a94849-42bc-45b9-80b5-d1d79b45833f"/>
    <xsd:import namespace="ee6ce414-d400-4a38-b07b-0f5e50fe5b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94849-42bc-45b9-80b5-d1d79b4583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6ce414-d400-4a38-b07b-0f5e50fe5bf3"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78F95-A1C0-460C-8063-A3230FF09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94849-42bc-45b9-80b5-d1d79b45833f"/>
    <ds:schemaRef ds:uri="ee6ce414-d400-4a38-b07b-0f5e50fe5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BE3C3-E719-4657-AB77-252FE93C6BEC}">
  <ds:schemaRefs>
    <ds:schemaRef ds:uri="http://purl.org/dc/terms/"/>
    <ds:schemaRef ds:uri="ee6ce414-d400-4a38-b07b-0f5e50fe5bf3"/>
    <ds:schemaRef ds:uri="http://purl.org/dc/dcmitype/"/>
    <ds:schemaRef ds:uri="http://schemas.microsoft.com/office/2006/documentManagement/types"/>
    <ds:schemaRef ds:uri="c0a94849-42bc-45b9-80b5-d1d79b45833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E8542AB-F683-414B-8953-CC1611802458}">
  <ds:schemaRefs>
    <ds:schemaRef ds:uri="http://schemas.microsoft.com/sharepoint/v3/contenttype/forms"/>
  </ds:schemaRefs>
</ds:datastoreItem>
</file>

<file path=customXml/itemProps4.xml><?xml version="1.0" encoding="utf-8"?>
<ds:datastoreItem xmlns:ds="http://schemas.openxmlformats.org/officeDocument/2006/customXml" ds:itemID="{A5645A66-94BB-4E11-94AC-381FAC38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21516</Words>
  <Characters>118344</Characters>
  <Application>Microsoft Office Word</Application>
  <DocSecurity>0</DocSecurity>
  <Lines>986</Lines>
  <Paragraphs>279</Paragraphs>
  <ScaleCrop>false</ScaleCrop>
  <HeadingPairs>
    <vt:vector size="2" baseType="variant">
      <vt:variant>
        <vt:lpstr>Titel</vt:lpstr>
      </vt:variant>
      <vt:variant>
        <vt:i4>1</vt:i4>
      </vt:variant>
    </vt:vector>
  </HeadingPairs>
  <TitlesOfParts>
    <vt:vector size="1" baseType="lpstr">
      <vt:lpstr/>
    </vt:vector>
  </TitlesOfParts>
  <Company>Heutink ICT</Company>
  <LinksUpToDate>false</LinksUpToDate>
  <CharactersWithSpaces>139581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Willem Jan van Keulen (De Wildschut &amp; Prinsenbos)</cp:lastModifiedBy>
  <cp:revision>2</cp:revision>
  <cp:lastPrinted>2018-06-14T15:17:00Z</cp:lastPrinted>
  <dcterms:created xsi:type="dcterms:W3CDTF">2018-07-04T08:39:00Z</dcterms:created>
  <dcterms:modified xsi:type="dcterms:W3CDTF">2018-07-04T08:39:00Z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0x0101006ED2E6CF55042D4EBA8E05D9C8E9A28D</vt:lpwstr>
  </property>
  <property fmtid="{D5CDD505-2E9C-101B-9397-08002B2CF9AE}" pid="3" name="FileLeafRef">
    <vt:lpwstr>Schoolgids 2017-2018.docx</vt:lpwstr>
  </property>
</Properties>
</file>