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913FC" w14:textId="77777777" w:rsidR="00365ECB" w:rsidRPr="00365ECB" w:rsidRDefault="00365ECB" w:rsidP="00C146CA">
      <w:pPr>
        <w:jc w:val="center"/>
        <w:rPr>
          <w:rFonts w:cstheme="minorHAnsi"/>
          <w:b/>
          <w:color w:val="FFFFFF" w:themeColor="background1"/>
          <w:sz w:val="18"/>
          <w:szCs w:val="18"/>
          <w:lang w:val="nl-NL"/>
        </w:rPr>
      </w:pPr>
    </w:p>
    <w:p w14:paraId="5D47B343" w14:textId="4FF888E8" w:rsidR="00C445B9" w:rsidRPr="00030CAC" w:rsidRDefault="00030CAC" w:rsidP="00C146CA">
      <w:pPr>
        <w:jc w:val="center"/>
        <w:rPr>
          <w:rFonts w:cstheme="minorHAnsi"/>
          <w:b/>
          <w:color w:val="FF6600"/>
          <w:sz w:val="72"/>
          <w:szCs w:val="72"/>
          <w:lang w:val="nl-NL"/>
        </w:rPr>
      </w:pPr>
      <w:r w:rsidRPr="005F772A">
        <w:rPr>
          <w:rFonts w:cstheme="minorHAnsi"/>
          <w:b/>
          <w:noProof/>
          <w:color w:val="FFFFFF" w:themeColor="background1"/>
          <w:sz w:val="72"/>
          <w:szCs w:val="72"/>
          <w:lang w:eastAsia="nl-B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B6E76D7" wp14:editId="67D1E8AD">
                <wp:simplePos x="0" y="0"/>
                <wp:positionH relativeFrom="column">
                  <wp:posOffset>2540</wp:posOffset>
                </wp:positionH>
                <wp:positionV relativeFrom="paragraph">
                  <wp:posOffset>-26670</wp:posOffset>
                </wp:positionV>
                <wp:extent cx="9429750" cy="628650"/>
                <wp:effectExtent l="0" t="0" r="19050" b="19050"/>
                <wp:wrapNone/>
                <wp:docPr id="1" name="Rechthoek met diagonaal twee afgeronde hoek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BA9ED6-C1AC-4333-A299-064FDFBB3BA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0" cy="628650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990099"/>
                        </a:solidFill>
                        <a:ln>
                          <a:solidFill>
                            <a:srgbClr val="9999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453C40" id="Rechthoek met diagonaal twee afgeronde hoeken 1" o:spid="_x0000_s1026" style="position:absolute;margin-left:.2pt;margin-top:-2.1pt;width:742.5pt;height:49.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9429750,628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" path="m314325,l9429750,r,l9429750,314325v,173597,-140728,314325,-314325,314325l,628650r,l,314325c,140728,140728,,314325,xe" fillcolor="#909" strokecolor="#990" strokeweight="1pt">
                <v:stroke joinstyle="miter"/>
                <v:path arrowok="t" o:connecttype="custom" o:connectlocs="314325,0;9429750,0;9429750,0;9429750,314325;9115425,628650;0,628650;0,628650;0,314325;314325,0" o:connectangles="0,0,0,0,0,0,0,0,0"/>
              </v:shape>
            </w:pict>
          </mc:Fallback>
        </mc:AlternateContent>
      </w:r>
      <w:r w:rsidR="00C146CA" w:rsidRPr="005F772A">
        <w:rPr>
          <w:rFonts w:cstheme="minorHAnsi"/>
          <w:b/>
          <w:color w:val="FFFFFF" w:themeColor="background1"/>
          <w:sz w:val="72"/>
          <w:szCs w:val="72"/>
          <w:lang w:val="nl-NL"/>
        </w:rPr>
        <w:t>Schoolkalender 20</w:t>
      </w:r>
      <w:r w:rsidR="000A1814">
        <w:rPr>
          <w:rFonts w:cstheme="minorHAnsi"/>
          <w:b/>
          <w:color w:val="FFFFFF" w:themeColor="background1"/>
          <w:sz w:val="72"/>
          <w:szCs w:val="72"/>
          <w:lang w:val="nl-NL"/>
        </w:rPr>
        <w:t>2</w:t>
      </w:r>
      <w:r w:rsidR="00624287">
        <w:rPr>
          <w:rFonts w:cstheme="minorHAnsi"/>
          <w:b/>
          <w:color w:val="FFFFFF" w:themeColor="background1"/>
          <w:sz w:val="72"/>
          <w:szCs w:val="72"/>
          <w:lang w:val="nl-NL"/>
        </w:rPr>
        <w:t>6</w:t>
      </w:r>
      <w:r w:rsidR="00C146CA" w:rsidRPr="005F772A">
        <w:rPr>
          <w:rFonts w:cstheme="minorHAnsi"/>
          <w:b/>
          <w:color w:val="FFFFFF" w:themeColor="background1"/>
          <w:sz w:val="72"/>
          <w:szCs w:val="72"/>
          <w:lang w:val="nl-NL"/>
        </w:rPr>
        <w:t xml:space="preserve"> </w:t>
      </w:r>
      <w:r w:rsidR="006F4AFA">
        <w:rPr>
          <w:rFonts w:cstheme="minorHAnsi"/>
          <w:b/>
          <w:color w:val="FFFFFF" w:themeColor="background1"/>
          <w:sz w:val="72"/>
          <w:szCs w:val="72"/>
          <w:lang w:val="nl-NL"/>
        </w:rPr>
        <w:t>-</w:t>
      </w:r>
      <w:r w:rsidR="00C146CA" w:rsidRPr="005F772A">
        <w:rPr>
          <w:rFonts w:cstheme="minorHAnsi"/>
          <w:b/>
          <w:color w:val="FFFFFF" w:themeColor="background1"/>
          <w:sz w:val="72"/>
          <w:szCs w:val="72"/>
          <w:lang w:val="nl-NL"/>
        </w:rPr>
        <w:t xml:space="preserve"> 202</w:t>
      </w:r>
      <w:r w:rsidR="00624287">
        <w:rPr>
          <w:rFonts w:cstheme="minorHAnsi"/>
          <w:b/>
          <w:color w:val="FFFFFF" w:themeColor="background1"/>
          <w:sz w:val="72"/>
          <w:szCs w:val="72"/>
          <w:lang w:val="nl-NL"/>
        </w:rPr>
        <w:t>7</w:t>
      </w:r>
    </w:p>
    <w:p w14:paraId="22B5058E" w14:textId="77777777" w:rsidR="00C146CA" w:rsidRDefault="00C146CA" w:rsidP="00C146CA">
      <w:pPr>
        <w:rPr>
          <w:lang w:val="nl-NL"/>
        </w:rPr>
        <w:sectPr w:rsidR="00C146CA" w:rsidSect="006A688D">
          <w:pgSz w:w="16838" w:h="11906" w:orient="landscape"/>
          <w:pgMar w:top="284" w:right="851" w:bottom="567" w:left="851" w:header="709" w:footer="709" w:gutter="0"/>
          <w:cols w:space="708"/>
          <w:docGrid w:linePitch="360"/>
        </w:sectPr>
      </w:pPr>
    </w:p>
    <w:p w14:paraId="1EB73381" w14:textId="386BE20F" w:rsidR="00B2384E" w:rsidRPr="00B40737" w:rsidRDefault="00B2384E" w:rsidP="00022455">
      <w:pPr>
        <w:pBdr>
          <w:bottom w:val="single" w:sz="18" w:space="1" w:color="00CCCC"/>
        </w:pBdr>
        <w:jc w:val="center"/>
        <w:rPr>
          <w:b/>
          <w:color w:val="FF6600"/>
          <w:sz w:val="28"/>
          <w:szCs w:val="28"/>
        </w:rPr>
      </w:pPr>
      <w:r w:rsidRPr="00022455">
        <w:rPr>
          <w:b/>
          <w:color w:val="FF6600"/>
          <w:sz w:val="32"/>
          <w:szCs w:val="32"/>
        </w:rPr>
        <w:t>SEPTEMBER</w:t>
      </w:r>
    </w:p>
    <w:tbl>
      <w:tblPr>
        <w:tblStyle w:val="Tabelraster"/>
        <w:tblW w:w="2721" w:type="dxa"/>
        <w:tblLook w:val="04A0" w:firstRow="1" w:lastRow="0" w:firstColumn="1" w:lastColumn="0" w:noHBand="0" w:noVBand="1"/>
      </w:tblPr>
      <w:tblGrid>
        <w:gridCol w:w="472"/>
        <w:gridCol w:w="402"/>
        <w:gridCol w:w="1847"/>
      </w:tblGrid>
      <w:tr w:rsidR="006D3994" w:rsidRPr="00022455" w14:paraId="78B88B05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vAlign w:val="center"/>
          </w:tcPr>
          <w:p w14:paraId="2F270387" w14:textId="4CD77806" w:rsidR="006D3994" w:rsidRPr="00022455" w:rsidRDefault="006D3994" w:rsidP="006D3994">
            <w:pPr>
              <w:rPr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  <w:vAlign w:val="center"/>
          </w:tcPr>
          <w:p w14:paraId="06BF2D76" w14:textId="6C4892DB" w:rsidR="006D3994" w:rsidRPr="00022455" w:rsidRDefault="006D3994" w:rsidP="006D3994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color w:val="262626" w:themeColor="text1" w:themeTint="D9"/>
                <w:sz w:val="18"/>
                <w:szCs w:val="18"/>
                <w:lang w:val="nl-NL"/>
              </w:rPr>
              <w:t>01</w:t>
            </w:r>
          </w:p>
        </w:tc>
        <w:tc>
          <w:tcPr>
            <w:tcW w:w="1847" w:type="dxa"/>
            <w:tcBorders>
              <w:left w:val="nil"/>
            </w:tcBorders>
            <w:vAlign w:val="center"/>
          </w:tcPr>
          <w:p w14:paraId="6F3FAC0E" w14:textId="05439263" w:rsidR="006D3994" w:rsidRPr="008C0CEE" w:rsidRDefault="006D3994" w:rsidP="006D3994">
            <w:pPr>
              <w:rPr>
                <w:sz w:val="16"/>
                <w:szCs w:val="16"/>
                <w:lang w:val="nl-NL"/>
              </w:rPr>
            </w:pPr>
          </w:p>
        </w:tc>
      </w:tr>
      <w:tr w:rsidR="006D3994" w:rsidRPr="00022455" w14:paraId="1A22BEDC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vAlign w:val="center"/>
          </w:tcPr>
          <w:p w14:paraId="5ABA3B6C" w14:textId="49F0BAB8" w:rsidR="006D3994" w:rsidRPr="00022455" w:rsidRDefault="006D3994" w:rsidP="006D3994">
            <w:pPr>
              <w:rPr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  <w:vAlign w:val="center"/>
          </w:tcPr>
          <w:p w14:paraId="35867AC6" w14:textId="094E8D6D" w:rsidR="006D3994" w:rsidRPr="00022455" w:rsidRDefault="006D3994" w:rsidP="006D3994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color w:val="262626" w:themeColor="text1" w:themeTint="D9"/>
                <w:sz w:val="18"/>
                <w:szCs w:val="18"/>
                <w:lang w:val="nl-NL"/>
              </w:rPr>
              <w:t>02</w:t>
            </w:r>
          </w:p>
        </w:tc>
        <w:tc>
          <w:tcPr>
            <w:tcW w:w="1847" w:type="dxa"/>
            <w:tcBorders>
              <w:left w:val="nil"/>
            </w:tcBorders>
            <w:vAlign w:val="center"/>
          </w:tcPr>
          <w:p w14:paraId="0320BDEC" w14:textId="167193AA" w:rsidR="006D3994" w:rsidRPr="008C0CEE" w:rsidRDefault="00C96DB5" w:rsidP="006D3994">
            <w:pPr>
              <w:rPr>
                <w:sz w:val="16"/>
                <w:szCs w:val="16"/>
                <w:lang w:val="nl-NL"/>
              </w:rPr>
            </w:pPr>
            <w:r w:rsidRPr="008C0CEE">
              <w:rPr>
                <w:sz w:val="16"/>
                <w:szCs w:val="16"/>
                <w:lang w:val="nl-NL"/>
              </w:rPr>
              <w:t>info KS</w:t>
            </w:r>
          </w:p>
        </w:tc>
      </w:tr>
      <w:tr w:rsidR="006D3994" w:rsidRPr="00022455" w14:paraId="3ABF3419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vAlign w:val="center"/>
          </w:tcPr>
          <w:p w14:paraId="4200B346" w14:textId="450DB52F" w:rsidR="006D3994" w:rsidRPr="00022455" w:rsidRDefault="006D3994" w:rsidP="006D3994">
            <w:pPr>
              <w:rPr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  <w:vAlign w:val="center"/>
          </w:tcPr>
          <w:p w14:paraId="2FEA5B7F" w14:textId="47D3A61A" w:rsidR="006D3994" w:rsidRPr="00022455" w:rsidRDefault="006D3994" w:rsidP="006D3994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color w:val="262626" w:themeColor="text1" w:themeTint="D9"/>
                <w:sz w:val="18"/>
                <w:szCs w:val="18"/>
                <w:lang w:val="nl-NL"/>
              </w:rPr>
              <w:t>03</w:t>
            </w:r>
          </w:p>
        </w:tc>
        <w:tc>
          <w:tcPr>
            <w:tcW w:w="1847" w:type="dxa"/>
            <w:tcBorders>
              <w:left w:val="nil"/>
            </w:tcBorders>
            <w:vAlign w:val="center"/>
          </w:tcPr>
          <w:p w14:paraId="4CC4F386" w14:textId="15BF6C4C" w:rsidR="006D3994" w:rsidRPr="008C0CEE" w:rsidRDefault="00C96DB5" w:rsidP="006D3994">
            <w:pPr>
              <w:rPr>
                <w:sz w:val="16"/>
                <w:szCs w:val="16"/>
                <w:lang w:val="nl-NL"/>
              </w:rPr>
            </w:pPr>
            <w:r w:rsidRPr="008C0CEE">
              <w:rPr>
                <w:sz w:val="16"/>
                <w:szCs w:val="16"/>
                <w:lang w:val="nl-NL"/>
              </w:rPr>
              <w:t>info LS</w:t>
            </w:r>
          </w:p>
        </w:tc>
      </w:tr>
      <w:tr w:rsidR="006D3994" w:rsidRPr="00022455" w14:paraId="72278757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vAlign w:val="center"/>
          </w:tcPr>
          <w:p w14:paraId="543E6372" w14:textId="6B962E75" w:rsidR="006D3994" w:rsidRPr="00022455" w:rsidRDefault="006D3994" w:rsidP="006D3994">
            <w:pPr>
              <w:rPr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  <w:vAlign w:val="center"/>
          </w:tcPr>
          <w:p w14:paraId="7879E760" w14:textId="2846D7D1" w:rsidR="006D3994" w:rsidRPr="00022455" w:rsidRDefault="006D3994" w:rsidP="006D3994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color w:val="262626" w:themeColor="text1" w:themeTint="D9"/>
                <w:sz w:val="18"/>
                <w:szCs w:val="18"/>
                <w:lang w:val="nl-NL"/>
              </w:rPr>
              <w:t>04</w:t>
            </w:r>
          </w:p>
        </w:tc>
        <w:tc>
          <w:tcPr>
            <w:tcW w:w="1847" w:type="dxa"/>
            <w:tcBorders>
              <w:left w:val="nil"/>
            </w:tcBorders>
            <w:vAlign w:val="center"/>
          </w:tcPr>
          <w:p w14:paraId="77AE3B58" w14:textId="77777777" w:rsidR="006D3994" w:rsidRPr="002F5A44" w:rsidRDefault="006D3994" w:rsidP="006D3994">
            <w:pPr>
              <w:rPr>
                <w:sz w:val="18"/>
                <w:szCs w:val="18"/>
                <w:lang w:val="nl-NL"/>
              </w:rPr>
            </w:pPr>
          </w:p>
        </w:tc>
      </w:tr>
      <w:tr w:rsidR="006D3994" w:rsidRPr="00022455" w14:paraId="1502083F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  <w:vAlign w:val="center"/>
          </w:tcPr>
          <w:p w14:paraId="718015DB" w14:textId="59FDCC65" w:rsidR="006D3994" w:rsidRPr="00022455" w:rsidRDefault="006D3994" w:rsidP="006D3994">
            <w:pPr>
              <w:rPr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  <w:vAlign w:val="center"/>
          </w:tcPr>
          <w:p w14:paraId="59D35922" w14:textId="5C2F760E" w:rsidR="006D3994" w:rsidRPr="00022455" w:rsidRDefault="006D3994" w:rsidP="006D3994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  <w:lang w:val="nl-NL"/>
              </w:rPr>
              <w:t>05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  <w:vAlign w:val="center"/>
          </w:tcPr>
          <w:p w14:paraId="1C0F60D2" w14:textId="77777777" w:rsidR="006D3994" w:rsidRPr="002F5A44" w:rsidRDefault="006D3994" w:rsidP="006D3994">
            <w:pPr>
              <w:rPr>
                <w:sz w:val="18"/>
                <w:szCs w:val="18"/>
                <w:lang w:val="nl-NL"/>
              </w:rPr>
            </w:pPr>
          </w:p>
        </w:tc>
      </w:tr>
      <w:tr w:rsidR="006D3994" w:rsidRPr="00022455" w14:paraId="1CB43B60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  <w:vAlign w:val="center"/>
          </w:tcPr>
          <w:p w14:paraId="0A0315F5" w14:textId="1C9B6965" w:rsidR="006D3994" w:rsidRPr="00022455" w:rsidRDefault="006D3994" w:rsidP="006D3994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  <w:vAlign w:val="center"/>
          </w:tcPr>
          <w:p w14:paraId="336E0CE8" w14:textId="1F78B28E" w:rsidR="006D3994" w:rsidRPr="00022455" w:rsidRDefault="006D3994" w:rsidP="006D3994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  <w:lang w:val="nl-NL"/>
              </w:rPr>
              <w:t>06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  <w:vAlign w:val="center"/>
          </w:tcPr>
          <w:p w14:paraId="1FF1DCE7" w14:textId="77777777" w:rsidR="006D3994" w:rsidRPr="002F5A44" w:rsidRDefault="006D3994" w:rsidP="006D3994">
            <w:pPr>
              <w:rPr>
                <w:b/>
                <w:sz w:val="18"/>
                <w:szCs w:val="18"/>
                <w:lang w:val="nl-NL"/>
              </w:rPr>
            </w:pPr>
          </w:p>
        </w:tc>
      </w:tr>
      <w:tr w:rsidR="006D3994" w:rsidRPr="00022455" w14:paraId="38575A31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vAlign w:val="center"/>
          </w:tcPr>
          <w:p w14:paraId="495680DB" w14:textId="22021B09" w:rsidR="006D3994" w:rsidRPr="00022455" w:rsidRDefault="006D3994" w:rsidP="006D3994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  <w:vAlign w:val="center"/>
          </w:tcPr>
          <w:p w14:paraId="169A2721" w14:textId="705949BD" w:rsidR="006D3994" w:rsidRPr="00022455" w:rsidRDefault="006D3994" w:rsidP="006D3994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color w:val="262626" w:themeColor="text1" w:themeTint="D9"/>
                <w:sz w:val="18"/>
                <w:szCs w:val="18"/>
                <w:lang w:val="nl-NL"/>
              </w:rPr>
              <w:t>07</w:t>
            </w:r>
          </w:p>
        </w:tc>
        <w:tc>
          <w:tcPr>
            <w:tcW w:w="1847" w:type="dxa"/>
            <w:tcBorders>
              <w:left w:val="nil"/>
            </w:tcBorders>
            <w:vAlign w:val="center"/>
          </w:tcPr>
          <w:p w14:paraId="32DBE119" w14:textId="59F27F0B" w:rsidR="006D3994" w:rsidRPr="002F5A44" w:rsidRDefault="00BF27EB" w:rsidP="006D3994">
            <w:pPr>
              <w:rPr>
                <w:bCs/>
                <w:sz w:val="18"/>
                <w:szCs w:val="18"/>
                <w:lang w:val="nl-NL"/>
              </w:rPr>
            </w:pPr>
            <w:r w:rsidRPr="008C0CEE">
              <w:rPr>
                <w:bCs/>
                <w:sz w:val="16"/>
                <w:szCs w:val="16"/>
                <w:lang w:val="nl-NL"/>
              </w:rPr>
              <w:t>Start warme maaltijden</w:t>
            </w:r>
          </w:p>
        </w:tc>
      </w:tr>
      <w:tr w:rsidR="006D3994" w:rsidRPr="00022455" w14:paraId="10835C68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vAlign w:val="center"/>
          </w:tcPr>
          <w:p w14:paraId="0A2BE90A" w14:textId="329E5392" w:rsidR="006D3994" w:rsidRPr="00022455" w:rsidRDefault="006D3994" w:rsidP="006D3994">
            <w:pPr>
              <w:rPr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  <w:vAlign w:val="center"/>
          </w:tcPr>
          <w:p w14:paraId="5197D2F0" w14:textId="28BCD76D" w:rsidR="006D3994" w:rsidRPr="00022455" w:rsidRDefault="006D3994" w:rsidP="006D3994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color w:val="262626" w:themeColor="text1" w:themeTint="D9"/>
                <w:sz w:val="18"/>
                <w:szCs w:val="18"/>
                <w:lang w:val="nl-NL"/>
              </w:rPr>
              <w:t>08</w:t>
            </w:r>
          </w:p>
        </w:tc>
        <w:tc>
          <w:tcPr>
            <w:tcW w:w="1847" w:type="dxa"/>
            <w:tcBorders>
              <w:left w:val="nil"/>
            </w:tcBorders>
            <w:vAlign w:val="center"/>
          </w:tcPr>
          <w:p w14:paraId="488424C4" w14:textId="77777777" w:rsidR="006D3994" w:rsidRPr="002F5A44" w:rsidRDefault="006D3994" w:rsidP="006D3994">
            <w:pPr>
              <w:rPr>
                <w:sz w:val="18"/>
                <w:szCs w:val="18"/>
                <w:lang w:val="nl-NL"/>
              </w:rPr>
            </w:pPr>
          </w:p>
        </w:tc>
      </w:tr>
      <w:tr w:rsidR="006D3994" w:rsidRPr="00022455" w14:paraId="6D321852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vAlign w:val="center"/>
          </w:tcPr>
          <w:p w14:paraId="1A7CB629" w14:textId="17FC9005" w:rsidR="006D3994" w:rsidRPr="00022455" w:rsidRDefault="006D3994" w:rsidP="006D3994">
            <w:pPr>
              <w:rPr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  <w:vAlign w:val="center"/>
          </w:tcPr>
          <w:p w14:paraId="3D64F519" w14:textId="2B8150B6" w:rsidR="006D3994" w:rsidRPr="00022455" w:rsidRDefault="006D3994" w:rsidP="006D3994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color w:val="262626" w:themeColor="text1" w:themeTint="D9"/>
                <w:sz w:val="18"/>
                <w:szCs w:val="18"/>
                <w:lang w:val="nl-NL"/>
              </w:rPr>
              <w:t>09</w:t>
            </w:r>
          </w:p>
        </w:tc>
        <w:tc>
          <w:tcPr>
            <w:tcW w:w="1847" w:type="dxa"/>
            <w:tcBorders>
              <w:left w:val="nil"/>
            </w:tcBorders>
            <w:vAlign w:val="center"/>
          </w:tcPr>
          <w:p w14:paraId="651B8E61" w14:textId="3E56C09A" w:rsidR="006D3994" w:rsidRPr="002F5A44" w:rsidRDefault="00BB08D4" w:rsidP="006D3994">
            <w:pPr>
              <w:rPr>
                <w:sz w:val="18"/>
                <w:szCs w:val="18"/>
                <w:lang w:val="nl-NL"/>
              </w:rPr>
            </w:pPr>
            <w:r w:rsidRPr="00DC68A6">
              <w:rPr>
                <w:sz w:val="16"/>
                <w:szCs w:val="16"/>
                <w:highlight w:val="cyan"/>
                <w:lang w:val="nl-NL"/>
              </w:rPr>
              <w:t xml:space="preserve">zwem </w:t>
            </w:r>
            <w:r w:rsidR="00BC0817">
              <w:rPr>
                <w:sz w:val="16"/>
                <w:szCs w:val="16"/>
                <w:highlight w:val="cyan"/>
                <w:lang w:val="nl-NL"/>
              </w:rPr>
              <w:t>L1</w:t>
            </w:r>
            <w:r w:rsidRPr="00DC68A6">
              <w:rPr>
                <w:sz w:val="16"/>
                <w:szCs w:val="16"/>
                <w:highlight w:val="cyan"/>
                <w:lang w:val="nl-NL"/>
              </w:rPr>
              <w:t>-L</w:t>
            </w:r>
            <w:r w:rsidR="00BC7020" w:rsidRPr="00DC68A6">
              <w:rPr>
                <w:sz w:val="16"/>
                <w:szCs w:val="16"/>
                <w:highlight w:val="cyan"/>
                <w:lang w:val="nl-NL"/>
              </w:rPr>
              <w:t>2</w:t>
            </w:r>
          </w:p>
        </w:tc>
      </w:tr>
      <w:tr w:rsidR="006D3994" w:rsidRPr="00022455" w14:paraId="281CEECA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vAlign w:val="center"/>
          </w:tcPr>
          <w:p w14:paraId="35DBF002" w14:textId="3A590552" w:rsidR="006D3994" w:rsidRPr="00022455" w:rsidRDefault="006D3994" w:rsidP="006D3994">
            <w:pPr>
              <w:rPr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  <w:vAlign w:val="center"/>
          </w:tcPr>
          <w:p w14:paraId="51935E0F" w14:textId="6FA1B218" w:rsidR="006D3994" w:rsidRPr="00022455" w:rsidRDefault="006D3994" w:rsidP="006D3994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color w:val="262626" w:themeColor="text1" w:themeTint="D9"/>
                <w:sz w:val="18"/>
                <w:szCs w:val="18"/>
                <w:lang w:val="nl-NL"/>
              </w:rPr>
              <w:t>10</w:t>
            </w:r>
          </w:p>
        </w:tc>
        <w:tc>
          <w:tcPr>
            <w:tcW w:w="1847" w:type="dxa"/>
            <w:tcBorders>
              <w:left w:val="nil"/>
            </w:tcBorders>
            <w:vAlign w:val="center"/>
          </w:tcPr>
          <w:p w14:paraId="1D8C3D6B" w14:textId="1B24758C" w:rsidR="006D3994" w:rsidRPr="002F5A44" w:rsidRDefault="006D3994" w:rsidP="006D3994">
            <w:pPr>
              <w:rPr>
                <w:sz w:val="18"/>
                <w:szCs w:val="18"/>
                <w:lang w:val="nl-NL"/>
              </w:rPr>
            </w:pPr>
          </w:p>
        </w:tc>
      </w:tr>
      <w:tr w:rsidR="006D3994" w:rsidRPr="00022455" w14:paraId="72FF3BB8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vAlign w:val="center"/>
          </w:tcPr>
          <w:p w14:paraId="790188B5" w14:textId="36801F06" w:rsidR="006D3994" w:rsidRPr="00022455" w:rsidRDefault="006D3994" w:rsidP="006D3994">
            <w:pPr>
              <w:rPr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  <w:vAlign w:val="center"/>
          </w:tcPr>
          <w:p w14:paraId="4AE672FA" w14:textId="79F9A027" w:rsidR="006D3994" w:rsidRPr="00022455" w:rsidRDefault="006D3994" w:rsidP="006D3994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color w:val="262626" w:themeColor="text1" w:themeTint="D9"/>
                <w:sz w:val="18"/>
                <w:szCs w:val="18"/>
                <w:lang w:val="nl-NL"/>
              </w:rPr>
              <w:t>11</w:t>
            </w:r>
          </w:p>
        </w:tc>
        <w:tc>
          <w:tcPr>
            <w:tcW w:w="1847" w:type="dxa"/>
            <w:tcBorders>
              <w:left w:val="nil"/>
            </w:tcBorders>
            <w:vAlign w:val="center"/>
          </w:tcPr>
          <w:p w14:paraId="05D5B7F7" w14:textId="001A4BF6" w:rsidR="006D3994" w:rsidRPr="002F5A44" w:rsidRDefault="00C96DB5" w:rsidP="006D3994">
            <w:pPr>
              <w:rPr>
                <w:sz w:val="18"/>
                <w:szCs w:val="18"/>
                <w:lang w:val="nl-NL"/>
              </w:rPr>
            </w:pPr>
            <w:proofErr w:type="spellStart"/>
            <w:r w:rsidRPr="008C0CEE">
              <w:rPr>
                <w:sz w:val="16"/>
                <w:szCs w:val="16"/>
                <w:lang w:val="nl-NL"/>
              </w:rPr>
              <w:t>Erfgoeddag</w:t>
            </w:r>
            <w:proofErr w:type="spellEnd"/>
            <w:r w:rsidRPr="008C0CEE">
              <w:rPr>
                <w:sz w:val="16"/>
                <w:szCs w:val="16"/>
                <w:lang w:val="nl-NL"/>
              </w:rPr>
              <w:t xml:space="preserve"> L4</w:t>
            </w:r>
          </w:p>
        </w:tc>
      </w:tr>
      <w:tr w:rsidR="006D3994" w:rsidRPr="00022455" w14:paraId="4110E0B9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  <w:vAlign w:val="center"/>
          </w:tcPr>
          <w:p w14:paraId="44A2FC80" w14:textId="2B1CBD8A" w:rsidR="006D3994" w:rsidRPr="00022455" w:rsidRDefault="006D3994" w:rsidP="006D3994">
            <w:pPr>
              <w:rPr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  <w:vAlign w:val="center"/>
          </w:tcPr>
          <w:p w14:paraId="3BBDA1AD" w14:textId="01AF32B9" w:rsidR="006D3994" w:rsidRPr="00022455" w:rsidRDefault="006D3994" w:rsidP="006D3994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  <w:lang w:val="nl-NL"/>
              </w:rPr>
              <w:t>12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  <w:vAlign w:val="center"/>
          </w:tcPr>
          <w:p w14:paraId="74F04841" w14:textId="211F5D37" w:rsidR="006D3994" w:rsidRPr="008C0CEE" w:rsidRDefault="006D3994" w:rsidP="006D3994">
            <w:pPr>
              <w:rPr>
                <w:i/>
                <w:iCs/>
                <w:color w:val="E7E6E6" w:themeColor="background2"/>
                <w:sz w:val="14"/>
                <w:szCs w:val="14"/>
                <w:lang w:val="nl-NL"/>
              </w:rPr>
            </w:pPr>
          </w:p>
        </w:tc>
      </w:tr>
      <w:tr w:rsidR="006D3994" w:rsidRPr="00022455" w14:paraId="06CA2071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  <w:vAlign w:val="center"/>
          </w:tcPr>
          <w:p w14:paraId="3F89DD78" w14:textId="71ACC55E" w:rsidR="006D3994" w:rsidRPr="00022455" w:rsidRDefault="006D3994" w:rsidP="006D3994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  <w:vAlign w:val="center"/>
          </w:tcPr>
          <w:p w14:paraId="27020A47" w14:textId="3EA6C38C" w:rsidR="006D3994" w:rsidRPr="00022455" w:rsidRDefault="006D3994" w:rsidP="006D3994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  <w:lang w:val="nl-NL"/>
              </w:rPr>
              <w:t>13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  <w:vAlign w:val="center"/>
          </w:tcPr>
          <w:p w14:paraId="14511CCA" w14:textId="4B47D894" w:rsidR="006D3994" w:rsidRPr="008C0CEE" w:rsidRDefault="006D3994" w:rsidP="006D3994">
            <w:pPr>
              <w:rPr>
                <w:bCs/>
                <w:i/>
                <w:iCs/>
                <w:color w:val="E7E6E6" w:themeColor="background2"/>
                <w:sz w:val="14"/>
                <w:szCs w:val="14"/>
                <w:lang w:val="nl-NL"/>
              </w:rPr>
            </w:pPr>
          </w:p>
        </w:tc>
      </w:tr>
      <w:tr w:rsidR="006D3994" w:rsidRPr="00022455" w14:paraId="229F478A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vAlign w:val="center"/>
          </w:tcPr>
          <w:p w14:paraId="134B453A" w14:textId="4953D23D" w:rsidR="006D3994" w:rsidRPr="00022455" w:rsidRDefault="006D3994" w:rsidP="006D3994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  <w:vAlign w:val="center"/>
          </w:tcPr>
          <w:p w14:paraId="49AB820F" w14:textId="5B63B978" w:rsidR="006D3994" w:rsidRPr="00022455" w:rsidRDefault="006D3994" w:rsidP="006D3994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color w:val="262626" w:themeColor="text1" w:themeTint="D9"/>
                <w:sz w:val="18"/>
                <w:szCs w:val="18"/>
                <w:lang w:val="nl-NL"/>
              </w:rPr>
              <w:t>14</w:t>
            </w:r>
          </w:p>
        </w:tc>
        <w:tc>
          <w:tcPr>
            <w:tcW w:w="1847" w:type="dxa"/>
            <w:tcBorders>
              <w:left w:val="nil"/>
            </w:tcBorders>
            <w:vAlign w:val="center"/>
          </w:tcPr>
          <w:p w14:paraId="53A957EF" w14:textId="77777777" w:rsidR="006D3994" w:rsidRPr="002F5A44" w:rsidRDefault="006D3994" w:rsidP="006D3994">
            <w:pPr>
              <w:rPr>
                <w:b/>
                <w:sz w:val="18"/>
                <w:szCs w:val="18"/>
                <w:lang w:val="nl-NL"/>
              </w:rPr>
            </w:pPr>
          </w:p>
        </w:tc>
      </w:tr>
      <w:tr w:rsidR="006D3994" w:rsidRPr="00022455" w14:paraId="19589CB7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vAlign w:val="center"/>
          </w:tcPr>
          <w:p w14:paraId="53883932" w14:textId="7231A616" w:rsidR="006D3994" w:rsidRPr="00022455" w:rsidRDefault="006D3994" w:rsidP="006D3994">
            <w:pPr>
              <w:rPr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  <w:vAlign w:val="center"/>
          </w:tcPr>
          <w:p w14:paraId="2C07189E" w14:textId="0486B0B6" w:rsidR="006D3994" w:rsidRPr="00022455" w:rsidRDefault="006D3994" w:rsidP="006D3994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color w:val="262626" w:themeColor="text1" w:themeTint="D9"/>
                <w:sz w:val="18"/>
                <w:szCs w:val="18"/>
                <w:lang w:val="nl-NL"/>
              </w:rPr>
              <w:t>15</w:t>
            </w:r>
          </w:p>
        </w:tc>
        <w:tc>
          <w:tcPr>
            <w:tcW w:w="1847" w:type="dxa"/>
            <w:tcBorders>
              <w:left w:val="nil"/>
            </w:tcBorders>
            <w:vAlign w:val="center"/>
          </w:tcPr>
          <w:p w14:paraId="27483CFE" w14:textId="77777777" w:rsidR="006D3994" w:rsidRPr="002F5A44" w:rsidRDefault="006D3994" w:rsidP="006D3994">
            <w:pPr>
              <w:rPr>
                <w:sz w:val="18"/>
                <w:szCs w:val="18"/>
                <w:lang w:val="nl-NL"/>
              </w:rPr>
            </w:pPr>
          </w:p>
        </w:tc>
      </w:tr>
      <w:tr w:rsidR="006D3994" w:rsidRPr="00022455" w14:paraId="462F3506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vAlign w:val="center"/>
          </w:tcPr>
          <w:p w14:paraId="7780D40C" w14:textId="37492721" w:rsidR="006D3994" w:rsidRPr="00022455" w:rsidRDefault="006D3994" w:rsidP="006D3994">
            <w:pPr>
              <w:rPr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  <w:vAlign w:val="center"/>
          </w:tcPr>
          <w:p w14:paraId="2453B9B6" w14:textId="1878AF42" w:rsidR="006D3994" w:rsidRPr="00022455" w:rsidRDefault="006D3994" w:rsidP="006D3994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color w:val="262626" w:themeColor="text1" w:themeTint="D9"/>
                <w:sz w:val="18"/>
                <w:szCs w:val="18"/>
                <w:lang w:val="nl-NL"/>
              </w:rPr>
              <w:t>16</w:t>
            </w:r>
          </w:p>
        </w:tc>
        <w:tc>
          <w:tcPr>
            <w:tcW w:w="1847" w:type="dxa"/>
            <w:tcBorders>
              <w:left w:val="nil"/>
            </w:tcBorders>
            <w:vAlign w:val="center"/>
          </w:tcPr>
          <w:p w14:paraId="3B083D94" w14:textId="0ECFC20F" w:rsidR="006D3994" w:rsidRPr="002F5A44" w:rsidRDefault="00BC7020" w:rsidP="006D3994">
            <w:pPr>
              <w:rPr>
                <w:sz w:val="18"/>
                <w:szCs w:val="18"/>
                <w:lang w:val="nl-NL"/>
              </w:rPr>
            </w:pPr>
            <w:r w:rsidRPr="00DC68A6">
              <w:rPr>
                <w:sz w:val="16"/>
                <w:szCs w:val="16"/>
                <w:highlight w:val="cyan"/>
                <w:lang w:val="nl-NL"/>
              </w:rPr>
              <w:t>zwem L3-6</w:t>
            </w:r>
          </w:p>
        </w:tc>
      </w:tr>
      <w:tr w:rsidR="006D3994" w:rsidRPr="00022455" w14:paraId="595AFD16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vAlign w:val="center"/>
          </w:tcPr>
          <w:p w14:paraId="1C12145A" w14:textId="306ED642" w:rsidR="006D3994" w:rsidRPr="00022455" w:rsidRDefault="006D3994" w:rsidP="006D3994">
            <w:pPr>
              <w:rPr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  <w:vAlign w:val="center"/>
          </w:tcPr>
          <w:p w14:paraId="7CA38D1E" w14:textId="56392157" w:rsidR="006D3994" w:rsidRPr="00022455" w:rsidRDefault="006D3994" w:rsidP="006D3994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color w:val="262626" w:themeColor="text1" w:themeTint="D9"/>
                <w:sz w:val="18"/>
                <w:szCs w:val="18"/>
                <w:lang w:val="nl-NL"/>
              </w:rPr>
              <w:t>17</w:t>
            </w:r>
          </w:p>
        </w:tc>
        <w:tc>
          <w:tcPr>
            <w:tcW w:w="1847" w:type="dxa"/>
            <w:tcBorders>
              <w:left w:val="nil"/>
            </w:tcBorders>
            <w:vAlign w:val="center"/>
          </w:tcPr>
          <w:p w14:paraId="2969C298" w14:textId="5064E9B7" w:rsidR="006D3994" w:rsidRPr="008C0CEE" w:rsidRDefault="006D3994" w:rsidP="005F629D">
            <w:pPr>
              <w:jc w:val="right"/>
              <w:rPr>
                <w:sz w:val="16"/>
                <w:szCs w:val="16"/>
                <w:lang w:val="nl-NL"/>
              </w:rPr>
            </w:pPr>
          </w:p>
        </w:tc>
      </w:tr>
      <w:tr w:rsidR="006D3994" w:rsidRPr="00022455" w14:paraId="31A7EB59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vAlign w:val="center"/>
          </w:tcPr>
          <w:p w14:paraId="12AC13DB" w14:textId="4BC83791" w:rsidR="006D3994" w:rsidRPr="00022455" w:rsidRDefault="006D3994" w:rsidP="006D3994">
            <w:pPr>
              <w:rPr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  <w:vAlign w:val="center"/>
          </w:tcPr>
          <w:p w14:paraId="6E826A62" w14:textId="73064628" w:rsidR="006D3994" w:rsidRPr="00022455" w:rsidRDefault="006D3994" w:rsidP="006D3994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color w:val="262626" w:themeColor="text1" w:themeTint="D9"/>
                <w:sz w:val="18"/>
                <w:szCs w:val="18"/>
                <w:lang w:val="nl-NL"/>
              </w:rPr>
              <w:t>18</w:t>
            </w:r>
          </w:p>
        </w:tc>
        <w:tc>
          <w:tcPr>
            <w:tcW w:w="1847" w:type="dxa"/>
            <w:tcBorders>
              <w:left w:val="nil"/>
            </w:tcBorders>
            <w:vAlign w:val="center"/>
          </w:tcPr>
          <w:p w14:paraId="1C3829CA" w14:textId="77777777" w:rsidR="006D3994" w:rsidRPr="008C0CEE" w:rsidRDefault="006D3994" w:rsidP="006D3994">
            <w:pPr>
              <w:rPr>
                <w:sz w:val="16"/>
                <w:szCs w:val="16"/>
                <w:lang w:val="nl-NL"/>
              </w:rPr>
            </w:pPr>
          </w:p>
        </w:tc>
      </w:tr>
      <w:tr w:rsidR="006D3994" w:rsidRPr="00022455" w14:paraId="273B61BA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  <w:vAlign w:val="center"/>
          </w:tcPr>
          <w:p w14:paraId="11FC7B51" w14:textId="6C2AD364" w:rsidR="006D3994" w:rsidRPr="00022455" w:rsidRDefault="006D3994" w:rsidP="006D3994">
            <w:pPr>
              <w:rPr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  <w:vAlign w:val="center"/>
          </w:tcPr>
          <w:p w14:paraId="1E139EEE" w14:textId="0FA53D93" w:rsidR="006D3994" w:rsidRPr="00022455" w:rsidRDefault="006D3994" w:rsidP="006D3994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  <w:lang w:val="nl-NL"/>
              </w:rPr>
              <w:t>19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  <w:vAlign w:val="center"/>
          </w:tcPr>
          <w:p w14:paraId="71C4D564" w14:textId="77777777" w:rsidR="006D3994" w:rsidRPr="008C0CEE" w:rsidRDefault="006D3994" w:rsidP="006D3994">
            <w:pPr>
              <w:rPr>
                <w:sz w:val="16"/>
                <w:szCs w:val="16"/>
                <w:lang w:val="nl-NL"/>
              </w:rPr>
            </w:pPr>
          </w:p>
        </w:tc>
      </w:tr>
      <w:tr w:rsidR="006D3994" w:rsidRPr="00022455" w14:paraId="35E8CF99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  <w:vAlign w:val="center"/>
          </w:tcPr>
          <w:p w14:paraId="2C20F4EA" w14:textId="682B208A" w:rsidR="006D3994" w:rsidRPr="00022455" w:rsidRDefault="006D3994" w:rsidP="006D3994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  <w:vAlign w:val="center"/>
          </w:tcPr>
          <w:p w14:paraId="07606E68" w14:textId="717326CA" w:rsidR="006D3994" w:rsidRPr="00022455" w:rsidRDefault="006D3994" w:rsidP="006D3994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  <w:lang w:val="nl-NL"/>
              </w:rPr>
              <w:t>20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  <w:vAlign w:val="center"/>
          </w:tcPr>
          <w:p w14:paraId="19784481" w14:textId="77777777" w:rsidR="006D3994" w:rsidRPr="008C0CEE" w:rsidRDefault="006D3994" w:rsidP="006D3994">
            <w:pPr>
              <w:rPr>
                <w:bCs/>
                <w:sz w:val="16"/>
                <w:szCs w:val="16"/>
                <w:lang w:val="nl-NL"/>
              </w:rPr>
            </w:pPr>
          </w:p>
        </w:tc>
      </w:tr>
      <w:tr w:rsidR="006D3994" w:rsidRPr="00022455" w14:paraId="4CF5488E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vAlign w:val="center"/>
          </w:tcPr>
          <w:p w14:paraId="3F70E60A" w14:textId="54FAE58C" w:rsidR="006D3994" w:rsidRPr="00022455" w:rsidRDefault="006D3994" w:rsidP="006D3994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  <w:vAlign w:val="center"/>
          </w:tcPr>
          <w:p w14:paraId="6935F615" w14:textId="4DD574B8" w:rsidR="006D3994" w:rsidRPr="00022455" w:rsidRDefault="006D3994" w:rsidP="006D3994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color w:val="262626" w:themeColor="text1" w:themeTint="D9"/>
                <w:sz w:val="18"/>
                <w:szCs w:val="18"/>
                <w:lang w:val="nl-NL"/>
              </w:rPr>
              <w:t>21</w:t>
            </w:r>
          </w:p>
        </w:tc>
        <w:tc>
          <w:tcPr>
            <w:tcW w:w="1847" w:type="dxa"/>
            <w:tcBorders>
              <w:left w:val="nil"/>
            </w:tcBorders>
            <w:vAlign w:val="center"/>
          </w:tcPr>
          <w:p w14:paraId="562E6569" w14:textId="0521C354" w:rsidR="002F5A44" w:rsidRPr="008C0CEE" w:rsidRDefault="002F5A44" w:rsidP="006D3994">
            <w:pPr>
              <w:rPr>
                <w:bCs/>
                <w:sz w:val="16"/>
                <w:szCs w:val="16"/>
                <w:lang w:val="nl-NL"/>
              </w:rPr>
            </w:pPr>
            <w:r w:rsidRPr="008C0CEE">
              <w:rPr>
                <w:bCs/>
                <w:sz w:val="16"/>
                <w:szCs w:val="16"/>
                <w:lang w:val="nl-NL"/>
              </w:rPr>
              <w:t>L2: verkeerspark</w:t>
            </w:r>
          </w:p>
        </w:tc>
      </w:tr>
      <w:tr w:rsidR="006D3994" w:rsidRPr="00022455" w14:paraId="2CDA10ED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vAlign w:val="center"/>
          </w:tcPr>
          <w:p w14:paraId="78ED6080" w14:textId="3B8713CD" w:rsidR="006D3994" w:rsidRPr="00022455" w:rsidRDefault="006D3994" w:rsidP="006D3994">
            <w:pPr>
              <w:rPr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  <w:vAlign w:val="center"/>
          </w:tcPr>
          <w:p w14:paraId="459C0470" w14:textId="15F854DD" w:rsidR="006D3994" w:rsidRPr="00022455" w:rsidRDefault="006D3994" w:rsidP="006D3994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color w:val="262626" w:themeColor="text1" w:themeTint="D9"/>
                <w:sz w:val="18"/>
                <w:szCs w:val="18"/>
                <w:lang w:val="nl-NL"/>
              </w:rPr>
              <w:t>22</w:t>
            </w:r>
          </w:p>
        </w:tc>
        <w:tc>
          <w:tcPr>
            <w:tcW w:w="1847" w:type="dxa"/>
            <w:tcBorders>
              <w:left w:val="nil"/>
            </w:tcBorders>
            <w:vAlign w:val="center"/>
          </w:tcPr>
          <w:p w14:paraId="0D6312EF" w14:textId="77777777" w:rsidR="006D3994" w:rsidRPr="008C0CEE" w:rsidRDefault="006D3994" w:rsidP="006D3994">
            <w:pPr>
              <w:rPr>
                <w:sz w:val="16"/>
                <w:szCs w:val="16"/>
                <w:lang w:val="nl-NL"/>
              </w:rPr>
            </w:pPr>
          </w:p>
        </w:tc>
      </w:tr>
      <w:tr w:rsidR="006D3994" w:rsidRPr="00022455" w14:paraId="0A38687B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vAlign w:val="center"/>
          </w:tcPr>
          <w:p w14:paraId="44C80D1E" w14:textId="0D79217C" w:rsidR="006D3994" w:rsidRPr="00022455" w:rsidRDefault="006D3994" w:rsidP="006D3994">
            <w:pPr>
              <w:rPr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  <w:vAlign w:val="center"/>
          </w:tcPr>
          <w:p w14:paraId="49AC1A81" w14:textId="3B18F22E" w:rsidR="006D3994" w:rsidRPr="00022455" w:rsidRDefault="006D3994" w:rsidP="006D3994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color w:val="262626" w:themeColor="text1" w:themeTint="D9"/>
                <w:sz w:val="18"/>
                <w:szCs w:val="18"/>
                <w:lang w:val="nl-NL"/>
              </w:rPr>
              <w:t>23</w:t>
            </w:r>
          </w:p>
        </w:tc>
        <w:tc>
          <w:tcPr>
            <w:tcW w:w="1847" w:type="dxa"/>
            <w:tcBorders>
              <w:left w:val="nil"/>
            </w:tcBorders>
            <w:vAlign w:val="center"/>
          </w:tcPr>
          <w:p w14:paraId="6A81A233" w14:textId="6C8AC769" w:rsidR="006D3994" w:rsidRPr="008C0CEE" w:rsidRDefault="00956C9A" w:rsidP="006D3994">
            <w:pPr>
              <w:rPr>
                <w:sz w:val="16"/>
                <w:szCs w:val="16"/>
                <w:lang w:val="nl-NL"/>
              </w:rPr>
            </w:pPr>
            <w:r w:rsidRPr="00956C9A">
              <w:rPr>
                <w:sz w:val="16"/>
                <w:szCs w:val="16"/>
                <w:highlight w:val="cyan"/>
                <w:lang w:val="nl-NL"/>
              </w:rPr>
              <w:t>zwem K3-L2</w:t>
            </w:r>
          </w:p>
        </w:tc>
      </w:tr>
      <w:tr w:rsidR="006D3994" w:rsidRPr="00022455" w14:paraId="3FB725C6" w14:textId="77777777" w:rsidTr="002C6918">
        <w:trPr>
          <w:trHeight w:val="324"/>
        </w:trPr>
        <w:tc>
          <w:tcPr>
            <w:tcW w:w="472" w:type="dxa"/>
            <w:tcBorders>
              <w:right w:val="nil"/>
            </w:tcBorders>
            <w:vAlign w:val="center"/>
          </w:tcPr>
          <w:p w14:paraId="310CE404" w14:textId="3D018F12" w:rsidR="006D3994" w:rsidRPr="00022455" w:rsidRDefault="006D3994" w:rsidP="006D3994">
            <w:pPr>
              <w:rPr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  <w:vAlign w:val="center"/>
          </w:tcPr>
          <w:p w14:paraId="5694432C" w14:textId="7ADFCEB8" w:rsidR="006D3994" w:rsidRPr="00022455" w:rsidRDefault="006D3994" w:rsidP="006D3994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color w:val="262626" w:themeColor="text1" w:themeTint="D9"/>
                <w:sz w:val="18"/>
                <w:szCs w:val="18"/>
                <w:lang w:val="nl-NL"/>
              </w:rPr>
              <w:t>24</w:t>
            </w:r>
          </w:p>
        </w:tc>
        <w:tc>
          <w:tcPr>
            <w:tcW w:w="1847" w:type="dxa"/>
            <w:tcBorders>
              <w:left w:val="nil"/>
            </w:tcBorders>
            <w:vAlign w:val="center"/>
          </w:tcPr>
          <w:p w14:paraId="6D623F36" w14:textId="3664BAC2" w:rsidR="009568FD" w:rsidRDefault="009568FD" w:rsidP="006D3994">
            <w:pPr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 xml:space="preserve">L2+3: </w:t>
            </w:r>
            <w:proofErr w:type="spellStart"/>
            <w:r>
              <w:rPr>
                <w:sz w:val="16"/>
                <w:szCs w:val="16"/>
                <w:lang w:val="nl-NL"/>
              </w:rPr>
              <w:t>Hikketakketoe</w:t>
            </w:r>
            <w:proofErr w:type="spellEnd"/>
          </w:p>
          <w:p w14:paraId="10E1C109" w14:textId="07041B49" w:rsidR="002C6918" w:rsidRPr="008C0CEE" w:rsidRDefault="002C6918" w:rsidP="006D3994">
            <w:pPr>
              <w:rPr>
                <w:sz w:val="16"/>
                <w:szCs w:val="16"/>
                <w:lang w:val="nl-NL"/>
              </w:rPr>
            </w:pPr>
            <w:r w:rsidRPr="008C0CEE">
              <w:rPr>
                <w:sz w:val="16"/>
                <w:szCs w:val="16"/>
                <w:lang w:val="nl-NL"/>
              </w:rPr>
              <w:t>L6: Infoavond spaghetti</w:t>
            </w:r>
          </w:p>
        </w:tc>
      </w:tr>
      <w:tr w:rsidR="006D3994" w:rsidRPr="00022455" w14:paraId="76BCA612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vAlign w:val="center"/>
          </w:tcPr>
          <w:p w14:paraId="7030FCE9" w14:textId="6527C635" w:rsidR="006D3994" w:rsidRPr="00022455" w:rsidRDefault="006D3994" w:rsidP="006D3994">
            <w:pPr>
              <w:rPr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  <w:vAlign w:val="center"/>
          </w:tcPr>
          <w:p w14:paraId="22636AA3" w14:textId="0F786DBC" w:rsidR="006D3994" w:rsidRPr="00022455" w:rsidRDefault="006D3994" w:rsidP="006D3994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color w:val="262626" w:themeColor="text1" w:themeTint="D9"/>
                <w:sz w:val="18"/>
                <w:szCs w:val="18"/>
                <w:lang w:val="nl-NL"/>
              </w:rPr>
              <w:t>25</w:t>
            </w:r>
          </w:p>
        </w:tc>
        <w:tc>
          <w:tcPr>
            <w:tcW w:w="1847" w:type="dxa"/>
            <w:tcBorders>
              <w:left w:val="nil"/>
            </w:tcBorders>
            <w:vAlign w:val="center"/>
          </w:tcPr>
          <w:p w14:paraId="5AFEA995" w14:textId="48332E0D" w:rsidR="006D3994" w:rsidRPr="008C0CEE" w:rsidRDefault="00075A59" w:rsidP="006D3994">
            <w:pPr>
              <w:rPr>
                <w:sz w:val="16"/>
                <w:szCs w:val="16"/>
                <w:lang w:val="nl-NL"/>
              </w:rPr>
            </w:pPr>
            <w:r w:rsidRPr="008C0CEE">
              <w:rPr>
                <w:sz w:val="16"/>
                <w:szCs w:val="16"/>
                <w:lang w:val="nl-NL"/>
              </w:rPr>
              <w:t>Meanderloop</w:t>
            </w:r>
          </w:p>
        </w:tc>
      </w:tr>
      <w:tr w:rsidR="006D3994" w:rsidRPr="00022455" w14:paraId="12E70427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  <w:vAlign w:val="center"/>
          </w:tcPr>
          <w:p w14:paraId="3E3C04CA" w14:textId="69A2E6EE" w:rsidR="006D3994" w:rsidRPr="00022455" w:rsidRDefault="006D3994" w:rsidP="006D3994">
            <w:pPr>
              <w:rPr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  <w:vAlign w:val="center"/>
          </w:tcPr>
          <w:p w14:paraId="1F9083CA" w14:textId="00384C4D" w:rsidR="006D3994" w:rsidRPr="00022455" w:rsidRDefault="006D3994" w:rsidP="006D3994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  <w:lang w:val="nl-NL"/>
              </w:rPr>
              <w:t>26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  <w:vAlign w:val="center"/>
          </w:tcPr>
          <w:p w14:paraId="061C9E06" w14:textId="76AB9BC8" w:rsidR="006D3994" w:rsidRPr="008C0CEE" w:rsidRDefault="006D3994" w:rsidP="006D3994">
            <w:pPr>
              <w:rPr>
                <w:i/>
                <w:iCs/>
                <w:sz w:val="14"/>
                <w:szCs w:val="14"/>
                <w:lang w:val="nl-NL"/>
              </w:rPr>
            </w:pPr>
          </w:p>
        </w:tc>
      </w:tr>
      <w:tr w:rsidR="006D3994" w:rsidRPr="00022455" w14:paraId="167A18FF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  <w:vAlign w:val="center"/>
          </w:tcPr>
          <w:p w14:paraId="439719F2" w14:textId="7BE826D8" w:rsidR="006D3994" w:rsidRPr="00022455" w:rsidRDefault="006D3994" w:rsidP="006D3994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  <w:vAlign w:val="center"/>
          </w:tcPr>
          <w:p w14:paraId="16CB2139" w14:textId="3E00372F" w:rsidR="006D3994" w:rsidRPr="00022455" w:rsidRDefault="006D3994" w:rsidP="006D3994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  <w:lang w:val="nl-NL"/>
              </w:rPr>
              <w:t>27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  <w:vAlign w:val="center"/>
          </w:tcPr>
          <w:p w14:paraId="09C6460D" w14:textId="77777777" w:rsidR="006D3994" w:rsidRPr="002F5A44" w:rsidRDefault="006D3994" w:rsidP="006D3994">
            <w:pPr>
              <w:rPr>
                <w:b/>
                <w:sz w:val="18"/>
                <w:szCs w:val="18"/>
                <w:lang w:val="nl-NL"/>
              </w:rPr>
            </w:pPr>
          </w:p>
        </w:tc>
      </w:tr>
      <w:tr w:rsidR="006D3994" w:rsidRPr="00022455" w14:paraId="283528F4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vAlign w:val="center"/>
          </w:tcPr>
          <w:p w14:paraId="651DB1EC" w14:textId="468074BD" w:rsidR="006D3994" w:rsidRPr="00022455" w:rsidRDefault="006D3994" w:rsidP="006D3994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  <w:vAlign w:val="center"/>
          </w:tcPr>
          <w:p w14:paraId="3F3F88EB" w14:textId="51A075BB" w:rsidR="006D3994" w:rsidRPr="00022455" w:rsidRDefault="006D3994" w:rsidP="006D3994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color w:val="262626" w:themeColor="text1" w:themeTint="D9"/>
                <w:sz w:val="18"/>
                <w:szCs w:val="18"/>
                <w:lang w:val="nl-NL"/>
              </w:rPr>
              <w:t>28</w:t>
            </w:r>
          </w:p>
        </w:tc>
        <w:tc>
          <w:tcPr>
            <w:tcW w:w="1847" w:type="dxa"/>
            <w:tcBorders>
              <w:left w:val="nil"/>
            </w:tcBorders>
            <w:vAlign w:val="center"/>
          </w:tcPr>
          <w:p w14:paraId="5951C0ED" w14:textId="4745BC98" w:rsidR="006D3994" w:rsidRPr="008C0CEE" w:rsidRDefault="00AC5ED1" w:rsidP="006D3994">
            <w:pPr>
              <w:rPr>
                <w:bCs/>
                <w:sz w:val="16"/>
                <w:szCs w:val="16"/>
                <w:lang w:val="nl-NL"/>
              </w:rPr>
            </w:pPr>
            <w:r w:rsidRPr="008C0CEE">
              <w:rPr>
                <w:bCs/>
                <w:sz w:val="16"/>
                <w:szCs w:val="16"/>
                <w:lang w:val="nl-NL"/>
              </w:rPr>
              <w:t>L</w:t>
            </w:r>
            <w:r w:rsidR="00A7708C" w:rsidRPr="008C0CEE">
              <w:rPr>
                <w:bCs/>
                <w:sz w:val="16"/>
                <w:szCs w:val="16"/>
                <w:lang w:val="nl-NL"/>
              </w:rPr>
              <w:t>5: Vl</w:t>
            </w:r>
            <w:r w:rsidR="008C0CEE">
              <w:rPr>
                <w:bCs/>
                <w:sz w:val="16"/>
                <w:szCs w:val="16"/>
                <w:lang w:val="nl-NL"/>
              </w:rPr>
              <w:t>aams</w:t>
            </w:r>
            <w:r w:rsidR="00A7708C" w:rsidRPr="008C0CEE">
              <w:rPr>
                <w:bCs/>
                <w:sz w:val="16"/>
                <w:szCs w:val="16"/>
                <w:lang w:val="nl-NL"/>
              </w:rPr>
              <w:t xml:space="preserve"> parleme</w:t>
            </w:r>
            <w:r w:rsidR="00087857" w:rsidRPr="008C0CEE">
              <w:rPr>
                <w:bCs/>
                <w:sz w:val="16"/>
                <w:szCs w:val="16"/>
                <w:lang w:val="nl-NL"/>
              </w:rPr>
              <w:t>nt</w:t>
            </w:r>
          </w:p>
          <w:p w14:paraId="03748594" w14:textId="2DCCF66E" w:rsidR="001356DB" w:rsidRPr="008C0CEE" w:rsidRDefault="001356DB" w:rsidP="006D3994">
            <w:pPr>
              <w:rPr>
                <w:bCs/>
                <w:sz w:val="16"/>
                <w:szCs w:val="16"/>
                <w:lang w:val="nl-NL"/>
              </w:rPr>
            </w:pPr>
            <w:r w:rsidRPr="008C0CEE">
              <w:rPr>
                <w:bCs/>
                <w:sz w:val="16"/>
                <w:szCs w:val="16"/>
                <w:lang w:val="nl-NL"/>
              </w:rPr>
              <w:t xml:space="preserve">K3-L1: </w:t>
            </w:r>
            <w:proofErr w:type="spellStart"/>
            <w:r w:rsidRPr="008C0CEE">
              <w:rPr>
                <w:bCs/>
                <w:sz w:val="16"/>
                <w:szCs w:val="16"/>
                <w:lang w:val="nl-NL"/>
              </w:rPr>
              <w:t>Kattevennen</w:t>
            </w:r>
            <w:proofErr w:type="spellEnd"/>
          </w:p>
        </w:tc>
      </w:tr>
      <w:tr w:rsidR="006D3994" w:rsidRPr="00022455" w14:paraId="5BD0F38F" w14:textId="77777777" w:rsidTr="00022455">
        <w:trPr>
          <w:trHeight w:val="255"/>
        </w:trPr>
        <w:tc>
          <w:tcPr>
            <w:tcW w:w="472" w:type="dxa"/>
            <w:tcBorders>
              <w:right w:val="nil"/>
            </w:tcBorders>
            <w:vAlign w:val="center"/>
          </w:tcPr>
          <w:p w14:paraId="1A70D63C" w14:textId="65F85561" w:rsidR="006D3994" w:rsidRPr="00022455" w:rsidRDefault="006D3994" w:rsidP="006D3994">
            <w:pPr>
              <w:rPr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  <w:vAlign w:val="center"/>
          </w:tcPr>
          <w:p w14:paraId="75D77B1C" w14:textId="59C63E87" w:rsidR="006D3994" w:rsidRPr="00022455" w:rsidRDefault="006D3994" w:rsidP="006D3994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color w:val="262626" w:themeColor="text1" w:themeTint="D9"/>
                <w:sz w:val="18"/>
                <w:szCs w:val="18"/>
                <w:lang w:val="nl-NL"/>
              </w:rPr>
              <w:t>29</w:t>
            </w:r>
          </w:p>
        </w:tc>
        <w:tc>
          <w:tcPr>
            <w:tcW w:w="1847" w:type="dxa"/>
            <w:tcBorders>
              <w:left w:val="nil"/>
            </w:tcBorders>
            <w:vAlign w:val="center"/>
          </w:tcPr>
          <w:p w14:paraId="669ACDAA" w14:textId="77777777" w:rsidR="006D3994" w:rsidRPr="008C0CEE" w:rsidRDefault="006D3994" w:rsidP="006D3994">
            <w:pPr>
              <w:rPr>
                <w:sz w:val="16"/>
                <w:szCs w:val="16"/>
                <w:lang w:val="nl-NL"/>
              </w:rPr>
            </w:pPr>
          </w:p>
        </w:tc>
      </w:tr>
      <w:tr w:rsidR="006D3994" w:rsidRPr="00022455" w14:paraId="46753E5B" w14:textId="77777777" w:rsidTr="00BC081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E2EFD9" w:themeFill="accent6" w:themeFillTint="33"/>
            <w:vAlign w:val="center"/>
          </w:tcPr>
          <w:p w14:paraId="7A1C9800" w14:textId="7A135336" w:rsidR="006D3994" w:rsidRPr="00022455" w:rsidRDefault="006D3994" w:rsidP="006D3994">
            <w:pPr>
              <w:rPr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E2EFD9" w:themeFill="accent6" w:themeFillTint="33"/>
            <w:vAlign w:val="center"/>
          </w:tcPr>
          <w:p w14:paraId="36003D26" w14:textId="1E76473E" w:rsidR="006D3994" w:rsidRPr="00022455" w:rsidRDefault="006D3994" w:rsidP="006D3994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color w:val="262626" w:themeColor="text1" w:themeTint="D9"/>
                <w:sz w:val="18"/>
                <w:szCs w:val="18"/>
                <w:lang w:val="nl-NL"/>
              </w:rPr>
              <w:t>30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E2EFD9" w:themeFill="accent6" w:themeFillTint="33"/>
            <w:vAlign w:val="center"/>
          </w:tcPr>
          <w:p w14:paraId="4236AC1A" w14:textId="1EBF64B5" w:rsidR="006D3994" w:rsidRPr="008C0CEE" w:rsidRDefault="00AB2EAA" w:rsidP="006D3994">
            <w:pPr>
              <w:rPr>
                <w:sz w:val="16"/>
                <w:szCs w:val="16"/>
                <w:lang w:val="nl-NL"/>
              </w:rPr>
            </w:pPr>
            <w:proofErr w:type="spellStart"/>
            <w:r w:rsidRPr="008C0CEE">
              <w:rPr>
                <w:sz w:val="16"/>
                <w:szCs w:val="16"/>
                <w:lang w:val="nl-NL"/>
              </w:rPr>
              <w:t>Ped.studiedag</w:t>
            </w:r>
            <w:proofErr w:type="spellEnd"/>
          </w:p>
        </w:tc>
      </w:tr>
    </w:tbl>
    <w:p w14:paraId="7CFBB94D" w14:textId="0E80B1C4" w:rsidR="003B6CA1" w:rsidRPr="00E54D46" w:rsidRDefault="007071EE" w:rsidP="00022455">
      <w:pPr>
        <w:pBdr>
          <w:bottom w:val="single" w:sz="18" w:space="1" w:color="00CCCC"/>
        </w:pBdr>
        <w:jc w:val="center"/>
        <w:rPr>
          <w:b/>
          <w:color w:val="FF6600"/>
          <w:sz w:val="28"/>
          <w:szCs w:val="28"/>
        </w:rPr>
      </w:pPr>
      <w:r>
        <w:rPr>
          <w:b/>
          <w:color w:val="FF6600"/>
          <w:sz w:val="36"/>
          <w:szCs w:val="36"/>
        </w:rPr>
        <w:br w:type="column"/>
      </w:r>
      <w:r w:rsidR="003B6CA1" w:rsidRPr="00022455">
        <w:rPr>
          <w:b/>
          <w:color w:val="FF6600"/>
          <w:sz w:val="32"/>
          <w:szCs w:val="32"/>
        </w:rPr>
        <w:t>OKTOBER</w:t>
      </w:r>
    </w:p>
    <w:tbl>
      <w:tblPr>
        <w:tblStyle w:val="Tabelraster"/>
        <w:tblW w:w="2723" w:type="dxa"/>
        <w:tblLook w:val="04A0" w:firstRow="1" w:lastRow="0" w:firstColumn="1" w:lastColumn="0" w:noHBand="0" w:noVBand="1"/>
      </w:tblPr>
      <w:tblGrid>
        <w:gridCol w:w="525"/>
        <w:gridCol w:w="399"/>
        <w:gridCol w:w="1799"/>
      </w:tblGrid>
      <w:tr w:rsidR="00556A38" w:rsidRPr="00091E72" w14:paraId="70F1C77F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</w:tcPr>
          <w:p w14:paraId="736C0991" w14:textId="68220EB3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Do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14:paraId="12B803ED" w14:textId="369CC00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01</w:t>
            </w:r>
          </w:p>
        </w:tc>
        <w:tc>
          <w:tcPr>
            <w:tcW w:w="1799" w:type="dxa"/>
            <w:tcBorders>
              <w:left w:val="nil"/>
            </w:tcBorders>
          </w:tcPr>
          <w:p w14:paraId="387B6581" w14:textId="77777777" w:rsidR="00556A38" w:rsidRPr="002F5A44" w:rsidRDefault="00556A38" w:rsidP="00556A38">
            <w:pPr>
              <w:rPr>
                <w:rFonts w:cstheme="minorHAnsi"/>
                <w:bCs/>
                <w:sz w:val="18"/>
                <w:szCs w:val="18"/>
                <w:lang w:val="nl-NL"/>
              </w:rPr>
            </w:pPr>
          </w:p>
        </w:tc>
      </w:tr>
      <w:tr w:rsidR="00556A38" w:rsidRPr="00091E72" w14:paraId="68A40A5B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</w:tcPr>
          <w:p w14:paraId="067F57D7" w14:textId="56F9F37C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Vr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14:paraId="5E597A97" w14:textId="3FF652BD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02</w:t>
            </w:r>
          </w:p>
        </w:tc>
        <w:tc>
          <w:tcPr>
            <w:tcW w:w="1799" w:type="dxa"/>
            <w:tcBorders>
              <w:left w:val="nil"/>
            </w:tcBorders>
          </w:tcPr>
          <w:p w14:paraId="29C0E87F" w14:textId="37486577" w:rsidR="00556A38" w:rsidRPr="002F5A44" w:rsidRDefault="00556A38" w:rsidP="00556A38">
            <w:pPr>
              <w:rPr>
                <w:rFonts w:cstheme="minorHAnsi"/>
                <w:bCs/>
                <w:sz w:val="18"/>
                <w:szCs w:val="18"/>
                <w:lang w:val="nl-NL"/>
              </w:rPr>
            </w:pPr>
          </w:p>
        </w:tc>
      </w:tr>
      <w:tr w:rsidR="0038304D" w:rsidRPr="0038304D" w14:paraId="5A5E03F4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  <w:shd w:val="clear" w:color="auto" w:fill="999900"/>
          </w:tcPr>
          <w:p w14:paraId="782E2411" w14:textId="587BC7ED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399" w:type="dxa"/>
            <w:tcBorders>
              <w:left w:val="nil"/>
              <w:right w:val="nil"/>
            </w:tcBorders>
            <w:shd w:val="clear" w:color="auto" w:fill="999900"/>
          </w:tcPr>
          <w:p w14:paraId="1D2A864E" w14:textId="009BEEFB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03</w:t>
            </w:r>
          </w:p>
        </w:tc>
        <w:tc>
          <w:tcPr>
            <w:tcW w:w="1799" w:type="dxa"/>
            <w:tcBorders>
              <w:left w:val="nil"/>
            </w:tcBorders>
            <w:shd w:val="clear" w:color="auto" w:fill="999900"/>
          </w:tcPr>
          <w:p w14:paraId="036F27FF" w14:textId="77777777" w:rsidR="00556A38" w:rsidRPr="002F5A44" w:rsidRDefault="00556A38" w:rsidP="00556A38">
            <w:pPr>
              <w:rPr>
                <w:rFonts w:cstheme="minorHAnsi"/>
                <w:b/>
                <w:bCs/>
                <w:sz w:val="18"/>
                <w:szCs w:val="18"/>
                <w:lang w:val="nl-NL"/>
              </w:rPr>
            </w:pPr>
          </w:p>
        </w:tc>
      </w:tr>
      <w:tr w:rsidR="0038304D" w:rsidRPr="0038304D" w14:paraId="3DE18EF3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  <w:shd w:val="clear" w:color="auto" w:fill="999900"/>
          </w:tcPr>
          <w:p w14:paraId="63CA88D2" w14:textId="1E8B1D6A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399" w:type="dxa"/>
            <w:tcBorders>
              <w:left w:val="nil"/>
              <w:right w:val="nil"/>
            </w:tcBorders>
            <w:shd w:val="clear" w:color="auto" w:fill="999900"/>
          </w:tcPr>
          <w:p w14:paraId="6BEFD0AE" w14:textId="0A68C0C4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04</w:t>
            </w:r>
          </w:p>
        </w:tc>
        <w:tc>
          <w:tcPr>
            <w:tcW w:w="1799" w:type="dxa"/>
            <w:tcBorders>
              <w:left w:val="nil"/>
            </w:tcBorders>
            <w:shd w:val="clear" w:color="auto" w:fill="999900"/>
          </w:tcPr>
          <w:p w14:paraId="6A258EBB" w14:textId="77777777" w:rsidR="00556A38" w:rsidRPr="002F5A44" w:rsidRDefault="00556A38" w:rsidP="00556A38">
            <w:pPr>
              <w:rPr>
                <w:rFonts w:cstheme="minorHAnsi"/>
                <w:b/>
                <w:bCs/>
                <w:sz w:val="18"/>
                <w:szCs w:val="18"/>
                <w:lang w:val="nl-NL"/>
              </w:rPr>
            </w:pPr>
          </w:p>
        </w:tc>
      </w:tr>
      <w:tr w:rsidR="00556A38" w:rsidRPr="00753C37" w14:paraId="3AA2CB54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</w:tcPr>
          <w:p w14:paraId="1135D327" w14:textId="7C98522B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Ma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14:paraId="58F22E99" w14:textId="4AF3D616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05</w:t>
            </w:r>
          </w:p>
        </w:tc>
        <w:tc>
          <w:tcPr>
            <w:tcW w:w="1799" w:type="dxa"/>
            <w:tcBorders>
              <w:left w:val="nil"/>
            </w:tcBorders>
          </w:tcPr>
          <w:p w14:paraId="5DF27C98" w14:textId="58F0416B" w:rsidR="00556A38" w:rsidRPr="008C0CEE" w:rsidRDefault="005F629D" w:rsidP="005F629D">
            <w:pPr>
              <w:jc w:val="right"/>
              <w:rPr>
                <w:rFonts w:cstheme="minorHAnsi"/>
                <w:bCs/>
                <w:sz w:val="16"/>
                <w:szCs w:val="16"/>
                <w:lang w:val="nl-NL"/>
              </w:rPr>
            </w:pPr>
            <w:r w:rsidRPr="008C0CEE">
              <w:rPr>
                <w:rFonts w:cstheme="minorHAnsi"/>
                <w:bCs/>
                <w:sz w:val="16"/>
                <w:szCs w:val="16"/>
                <w:lang w:val="nl-NL"/>
              </w:rPr>
              <w:t>O</w:t>
            </w:r>
            <w:r w:rsidR="001F363C">
              <w:rPr>
                <w:rFonts w:cstheme="minorHAnsi"/>
                <w:bCs/>
                <w:sz w:val="16"/>
                <w:szCs w:val="16"/>
                <w:lang w:val="nl-NL"/>
              </w:rPr>
              <w:t>uderraad</w:t>
            </w:r>
            <w:r w:rsidRPr="008C0CEE">
              <w:rPr>
                <w:rFonts w:cstheme="minorHAnsi"/>
                <w:bCs/>
                <w:sz w:val="16"/>
                <w:szCs w:val="16"/>
                <w:lang w:val="nl-NL"/>
              </w:rPr>
              <w:t xml:space="preserve"> 20u</w:t>
            </w:r>
          </w:p>
        </w:tc>
      </w:tr>
      <w:tr w:rsidR="00556A38" w:rsidRPr="00091E72" w14:paraId="79F88204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</w:tcPr>
          <w:p w14:paraId="125F35E0" w14:textId="607D1715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Di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14:paraId="69A29C7A" w14:textId="148D442F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06</w:t>
            </w:r>
          </w:p>
        </w:tc>
        <w:tc>
          <w:tcPr>
            <w:tcW w:w="1799" w:type="dxa"/>
            <w:tcBorders>
              <w:left w:val="nil"/>
            </w:tcBorders>
          </w:tcPr>
          <w:p w14:paraId="1E59E6D0" w14:textId="77777777" w:rsidR="00556A38" w:rsidRPr="008C0CEE" w:rsidRDefault="00556A38" w:rsidP="00556A38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</w:p>
        </w:tc>
      </w:tr>
      <w:tr w:rsidR="00556A38" w:rsidRPr="00091E72" w14:paraId="5ABCBCF6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</w:tcPr>
          <w:p w14:paraId="4DA0C618" w14:textId="0A07D83E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Wo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14:paraId="2BDC5D43" w14:textId="0910E7A8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07</w:t>
            </w:r>
          </w:p>
        </w:tc>
        <w:tc>
          <w:tcPr>
            <w:tcW w:w="1799" w:type="dxa"/>
            <w:tcBorders>
              <w:left w:val="nil"/>
            </w:tcBorders>
          </w:tcPr>
          <w:p w14:paraId="3FF2A550" w14:textId="1C92064B" w:rsidR="00556A38" w:rsidRPr="002F5A44" w:rsidRDefault="00DC68A6" w:rsidP="00556A38">
            <w:pPr>
              <w:rPr>
                <w:rFonts w:cstheme="minorHAnsi"/>
                <w:bCs/>
                <w:sz w:val="18"/>
                <w:szCs w:val="18"/>
                <w:lang w:val="nl-NL"/>
              </w:rPr>
            </w:pPr>
            <w:r w:rsidRPr="00956C9A">
              <w:rPr>
                <w:sz w:val="16"/>
                <w:szCs w:val="16"/>
                <w:highlight w:val="cyan"/>
                <w:lang w:val="nl-NL"/>
              </w:rPr>
              <w:t>zwem K3-L2</w:t>
            </w:r>
          </w:p>
        </w:tc>
      </w:tr>
      <w:tr w:rsidR="00556A38" w:rsidRPr="00091E72" w14:paraId="79869F69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</w:tcPr>
          <w:p w14:paraId="15AA0D79" w14:textId="0AD5F62D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Do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14:paraId="37D3A835" w14:textId="56486734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08</w:t>
            </w:r>
          </w:p>
        </w:tc>
        <w:tc>
          <w:tcPr>
            <w:tcW w:w="1799" w:type="dxa"/>
            <w:tcBorders>
              <w:left w:val="nil"/>
            </w:tcBorders>
          </w:tcPr>
          <w:p w14:paraId="4DE8DD82" w14:textId="77777777" w:rsidR="00556A38" w:rsidRPr="002F5A44" w:rsidRDefault="00556A38" w:rsidP="00556A38">
            <w:pPr>
              <w:rPr>
                <w:rFonts w:cstheme="minorHAnsi"/>
                <w:bCs/>
                <w:sz w:val="18"/>
                <w:szCs w:val="18"/>
                <w:lang w:val="nl-NL"/>
              </w:rPr>
            </w:pPr>
          </w:p>
        </w:tc>
      </w:tr>
      <w:tr w:rsidR="00556A38" w:rsidRPr="00091E72" w14:paraId="5AC35638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</w:tcPr>
          <w:p w14:paraId="3C9E8185" w14:textId="0F1ABCA4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Vr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14:paraId="27DBA741" w14:textId="5F267826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09</w:t>
            </w:r>
          </w:p>
        </w:tc>
        <w:tc>
          <w:tcPr>
            <w:tcW w:w="1799" w:type="dxa"/>
            <w:tcBorders>
              <w:left w:val="nil"/>
            </w:tcBorders>
          </w:tcPr>
          <w:p w14:paraId="30AC3D95" w14:textId="77777777" w:rsidR="00556A38" w:rsidRPr="002F5A44" w:rsidRDefault="00556A38" w:rsidP="00556A38">
            <w:pPr>
              <w:rPr>
                <w:rFonts w:cstheme="minorHAnsi"/>
                <w:bCs/>
                <w:sz w:val="18"/>
                <w:szCs w:val="18"/>
                <w:lang w:val="nl-NL"/>
              </w:rPr>
            </w:pPr>
          </w:p>
        </w:tc>
      </w:tr>
      <w:tr w:rsidR="0038304D" w:rsidRPr="0038304D" w14:paraId="2A83AD7A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  <w:shd w:val="clear" w:color="auto" w:fill="999900"/>
          </w:tcPr>
          <w:p w14:paraId="12CF7B10" w14:textId="59721305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399" w:type="dxa"/>
            <w:tcBorders>
              <w:left w:val="nil"/>
              <w:right w:val="nil"/>
            </w:tcBorders>
            <w:shd w:val="clear" w:color="auto" w:fill="999900"/>
          </w:tcPr>
          <w:p w14:paraId="3CB0CAB0" w14:textId="16052072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10</w:t>
            </w:r>
          </w:p>
        </w:tc>
        <w:tc>
          <w:tcPr>
            <w:tcW w:w="1799" w:type="dxa"/>
            <w:tcBorders>
              <w:left w:val="nil"/>
            </w:tcBorders>
            <w:shd w:val="clear" w:color="auto" w:fill="999900"/>
          </w:tcPr>
          <w:p w14:paraId="655C8C6A" w14:textId="1E4C7830" w:rsidR="00556A38" w:rsidRPr="008C0CEE" w:rsidRDefault="00556A38" w:rsidP="00556A38">
            <w:pPr>
              <w:rPr>
                <w:rFonts w:cstheme="minorHAnsi"/>
                <w:i/>
                <w:iCs/>
                <w:sz w:val="18"/>
                <w:szCs w:val="18"/>
                <w:lang w:val="nl-NL"/>
              </w:rPr>
            </w:pPr>
          </w:p>
        </w:tc>
      </w:tr>
      <w:tr w:rsidR="0038304D" w:rsidRPr="0038304D" w14:paraId="24DCBC6B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  <w:shd w:val="clear" w:color="auto" w:fill="999900"/>
          </w:tcPr>
          <w:p w14:paraId="18A2FB89" w14:textId="527C4E54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399" w:type="dxa"/>
            <w:tcBorders>
              <w:left w:val="nil"/>
              <w:right w:val="nil"/>
            </w:tcBorders>
            <w:shd w:val="clear" w:color="auto" w:fill="999900"/>
          </w:tcPr>
          <w:p w14:paraId="3F9884EC" w14:textId="760798A4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11</w:t>
            </w:r>
          </w:p>
        </w:tc>
        <w:tc>
          <w:tcPr>
            <w:tcW w:w="1799" w:type="dxa"/>
            <w:tcBorders>
              <w:left w:val="nil"/>
            </w:tcBorders>
            <w:shd w:val="clear" w:color="auto" w:fill="999900"/>
          </w:tcPr>
          <w:p w14:paraId="59301684" w14:textId="77777777" w:rsidR="00556A38" w:rsidRPr="002F5A44" w:rsidRDefault="00556A38" w:rsidP="00556A38">
            <w:pPr>
              <w:rPr>
                <w:rFonts w:cstheme="minorHAnsi"/>
                <w:b/>
                <w:bCs/>
                <w:sz w:val="18"/>
                <w:szCs w:val="18"/>
                <w:lang w:val="nl-NL"/>
              </w:rPr>
            </w:pPr>
          </w:p>
        </w:tc>
      </w:tr>
      <w:tr w:rsidR="00556A38" w:rsidRPr="00753C37" w14:paraId="479ECF62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</w:tcPr>
          <w:p w14:paraId="43350F04" w14:textId="3892A345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Ma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14:paraId="658DE47E" w14:textId="2C3837D8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12</w:t>
            </w:r>
          </w:p>
        </w:tc>
        <w:tc>
          <w:tcPr>
            <w:tcW w:w="1799" w:type="dxa"/>
            <w:tcBorders>
              <w:left w:val="nil"/>
            </w:tcBorders>
          </w:tcPr>
          <w:p w14:paraId="0F83A006" w14:textId="0C357EF1" w:rsidR="00556A38" w:rsidRPr="008C0CEE" w:rsidRDefault="00556A38" w:rsidP="005F629D">
            <w:pPr>
              <w:jc w:val="right"/>
              <w:rPr>
                <w:rFonts w:cstheme="minorHAnsi"/>
                <w:bCs/>
                <w:sz w:val="16"/>
                <w:szCs w:val="16"/>
                <w:lang w:val="nl-NL"/>
              </w:rPr>
            </w:pPr>
          </w:p>
        </w:tc>
      </w:tr>
      <w:tr w:rsidR="00556A38" w:rsidRPr="00091E72" w14:paraId="40D07203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</w:tcPr>
          <w:p w14:paraId="3286CE33" w14:textId="7299EF1C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Di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14:paraId="78A14E12" w14:textId="6DC8949F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13</w:t>
            </w:r>
          </w:p>
        </w:tc>
        <w:tc>
          <w:tcPr>
            <w:tcW w:w="1799" w:type="dxa"/>
            <w:tcBorders>
              <w:left w:val="nil"/>
            </w:tcBorders>
          </w:tcPr>
          <w:p w14:paraId="5F3CF6AF" w14:textId="7B53A6AF" w:rsidR="00556A38" w:rsidRPr="008C0CEE" w:rsidRDefault="00556A38" w:rsidP="005F629D">
            <w:pPr>
              <w:jc w:val="right"/>
              <w:rPr>
                <w:rFonts w:cstheme="minorHAnsi"/>
                <w:bCs/>
                <w:sz w:val="16"/>
                <w:szCs w:val="16"/>
                <w:lang w:val="nl-NL"/>
              </w:rPr>
            </w:pPr>
          </w:p>
        </w:tc>
      </w:tr>
      <w:tr w:rsidR="00556A38" w:rsidRPr="00091E72" w14:paraId="6F694730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</w:tcPr>
          <w:p w14:paraId="17B2C026" w14:textId="208568FF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Wo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14:paraId="3F822A3A" w14:textId="2D95C8E2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14</w:t>
            </w:r>
          </w:p>
        </w:tc>
        <w:tc>
          <w:tcPr>
            <w:tcW w:w="1799" w:type="dxa"/>
            <w:tcBorders>
              <w:left w:val="nil"/>
            </w:tcBorders>
          </w:tcPr>
          <w:p w14:paraId="7F9AC44A" w14:textId="784A239E" w:rsidR="00556A38" w:rsidRPr="008C0CEE" w:rsidRDefault="00F20C1E" w:rsidP="00556A38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  <w:r w:rsidRPr="00DC68A6">
              <w:rPr>
                <w:sz w:val="16"/>
                <w:szCs w:val="16"/>
                <w:highlight w:val="cyan"/>
                <w:lang w:val="nl-NL"/>
              </w:rPr>
              <w:t>zwem L3-6</w:t>
            </w:r>
          </w:p>
        </w:tc>
      </w:tr>
      <w:tr w:rsidR="00556A38" w:rsidRPr="00091E72" w14:paraId="09277091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</w:tcPr>
          <w:p w14:paraId="34DCE377" w14:textId="01985219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Do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14:paraId="190F1CC8" w14:textId="437AB383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15</w:t>
            </w:r>
          </w:p>
        </w:tc>
        <w:tc>
          <w:tcPr>
            <w:tcW w:w="1799" w:type="dxa"/>
            <w:tcBorders>
              <w:left w:val="nil"/>
            </w:tcBorders>
          </w:tcPr>
          <w:p w14:paraId="73CFE23F" w14:textId="467EDEC8" w:rsidR="00556A38" w:rsidRPr="001F363C" w:rsidRDefault="00AB2EAA" w:rsidP="00556A38">
            <w:pPr>
              <w:rPr>
                <w:rFonts w:cstheme="minorHAnsi"/>
                <w:bCs/>
                <w:sz w:val="14"/>
                <w:szCs w:val="14"/>
                <w:lang w:val="nl-NL"/>
              </w:rPr>
            </w:pPr>
            <w:r w:rsidRPr="00F375DA">
              <w:rPr>
                <w:rFonts w:cstheme="minorHAnsi"/>
                <w:bCs/>
                <w:sz w:val="14"/>
                <w:szCs w:val="14"/>
                <w:lang w:val="nl-NL"/>
              </w:rPr>
              <w:t>Toneel K2</w:t>
            </w:r>
            <w:r w:rsidR="0064222F" w:rsidRPr="00F375DA">
              <w:rPr>
                <w:rFonts w:cstheme="minorHAnsi"/>
                <w:bCs/>
                <w:sz w:val="14"/>
                <w:szCs w:val="14"/>
                <w:lang w:val="nl-NL"/>
              </w:rPr>
              <w:t xml:space="preserve"> </w:t>
            </w:r>
            <w:proofErr w:type="spellStart"/>
            <w:r w:rsidR="0064222F" w:rsidRPr="00F375DA">
              <w:rPr>
                <w:rFonts w:cstheme="minorHAnsi"/>
                <w:bCs/>
                <w:sz w:val="14"/>
                <w:szCs w:val="14"/>
                <w:lang w:val="nl-NL"/>
              </w:rPr>
              <w:t>Mena</w:t>
            </w:r>
            <w:proofErr w:type="spellEnd"/>
            <w:r w:rsidRPr="00F375DA">
              <w:rPr>
                <w:rFonts w:cstheme="minorHAnsi"/>
                <w:bCs/>
                <w:sz w:val="14"/>
                <w:szCs w:val="14"/>
                <w:lang w:val="nl-NL"/>
              </w:rPr>
              <w:t xml:space="preserve"> + </w:t>
            </w:r>
            <w:r w:rsidR="00096C76" w:rsidRPr="00F375DA">
              <w:rPr>
                <w:rFonts w:cstheme="minorHAnsi"/>
                <w:bCs/>
                <w:sz w:val="14"/>
                <w:szCs w:val="14"/>
                <w:lang w:val="nl-NL"/>
              </w:rPr>
              <w:t>Bib</w:t>
            </w:r>
            <w:r w:rsidR="00F375DA" w:rsidRPr="00F375DA">
              <w:rPr>
                <w:rFonts w:cstheme="minorHAnsi"/>
                <w:bCs/>
                <w:sz w:val="14"/>
                <w:szCs w:val="14"/>
                <w:lang w:val="nl-NL"/>
              </w:rPr>
              <w:t xml:space="preserve"> LS</w:t>
            </w:r>
          </w:p>
        </w:tc>
      </w:tr>
      <w:tr w:rsidR="00556A38" w:rsidRPr="00091E72" w14:paraId="71D59D20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</w:tcPr>
          <w:p w14:paraId="491630E2" w14:textId="65BDD23C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Vr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14:paraId="735E2F81" w14:textId="68A7071F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16</w:t>
            </w:r>
          </w:p>
        </w:tc>
        <w:tc>
          <w:tcPr>
            <w:tcW w:w="1799" w:type="dxa"/>
            <w:tcBorders>
              <w:left w:val="nil"/>
            </w:tcBorders>
          </w:tcPr>
          <w:p w14:paraId="7F516D28" w14:textId="77777777" w:rsidR="00556A38" w:rsidRPr="002F5A44" w:rsidRDefault="00556A38" w:rsidP="00556A38">
            <w:pPr>
              <w:rPr>
                <w:rFonts w:cstheme="minorHAnsi"/>
                <w:bCs/>
                <w:sz w:val="18"/>
                <w:szCs w:val="18"/>
                <w:lang w:val="nl-NL"/>
              </w:rPr>
            </w:pPr>
          </w:p>
        </w:tc>
      </w:tr>
      <w:tr w:rsidR="0038304D" w:rsidRPr="0038304D" w14:paraId="44111FD8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  <w:shd w:val="clear" w:color="auto" w:fill="999900"/>
          </w:tcPr>
          <w:p w14:paraId="2AF9CFBC" w14:textId="3E810E83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399" w:type="dxa"/>
            <w:tcBorders>
              <w:left w:val="nil"/>
              <w:right w:val="nil"/>
            </w:tcBorders>
            <w:shd w:val="clear" w:color="auto" w:fill="999900"/>
          </w:tcPr>
          <w:p w14:paraId="4CA3238E" w14:textId="15DE6EBD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17</w:t>
            </w:r>
          </w:p>
        </w:tc>
        <w:tc>
          <w:tcPr>
            <w:tcW w:w="1799" w:type="dxa"/>
            <w:tcBorders>
              <w:left w:val="nil"/>
            </w:tcBorders>
            <w:shd w:val="clear" w:color="auto" w:fill="999900"/>
          </w:tcPr>
          <w:p w14:paraId="2997EAA2" w14:textId="333BB086" w:rsidR="00556A38" w:rsidRPr="002F5A44" w:rsidRDefault="005F629D" w:rsidP="00556A38">
            <w:pPr>
              <w:rPr>
                <w:rFonts w:cstheme="minorHAnsi"/>
                <w:b/>
                <w:bCs/>
                <w:sz w:val="18"/>
                <w:szCs w:val="18"/>
                <w:lang w:val="nl-NL"/>
              </w:rPr>
            </w:pPr>
            <w:r w:rsidRPr="00F03374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nl-NL"/>
              </w:rPr>
              <w:t>He</w:t>
            </w:r>
            <w:r w:rsidR="00F03374" w:rsidRPr="00F03374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nl-NL"/>
              </w:rPr>
              <w:t xml:space="preserve">t geheim van </w:t>
            </w:r>
            <w:r w:rsidR="000626EE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nl-NL"/>
              </w:rPr>
              <w:t>d</w:t>
            </w:r>
            <w:r w:rsidR="00F03374" w:rsidRPr="00F03374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nl-NL"/>
              </w:rPr>
              <w:t>e Heikant</w:t>
            </w:r>
          </w:p>
        </w:tc>
      </w:tr>
      <w:tr w:rsidR="0038304D" w:rsidRPr="0038304D" w14:paraId="6206E02E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  <w:shd w:val="clear" w:color="auto" w:fill="999900"/>
          </w:tcPr>
          <w:p w14:paraId="5FFF76E3" w14:textId="05589526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399" w:type="dxa"/>
            <w:tcBorders>
              <w:left w:val="nil"/>
              <w:right w:val="nil"/>
            </w:tcBorders>
            <w:shd w:val="clear" w:color="auto" w:fill="999900"/>
          </w:tcPr>
          <w:p w14:paraId="6680BF00" w14:textId="6F2A0BA3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18</w:t>
            </w:r>
          </w:p>
        </w:tc>
        <w:tc>
          <w:tcPr>
            <w:tcW w:w="1799" w:type="dxa"/>
            <w:tcBorders>
              <w:left w:val="nil"/>
            </w:tcBorders>
            <w:shd w:val="clear" w:color="auto" w:fill="999900"/>
          </w:tcPr>
          <w:p w14:paraId="742C4959" w14:textId="77777777" w:rsidR="00556A38" w:rsidRPr="002F5A44" w:rsidRDefault="00556A38" w:rsidP="00556A38">
            <w:pPr>
              <w:rPr>
                <w:rFonts w:cstheme="minorHAnsi"/>
                <w:b/>
                <w:bCs/>
                <w:sz w:val="18"/>
                <w:szCs w:val="18"/>
                <w:lang w:val="nl-NL"/>
              </w:rPr>
            </w:pPr>
          </w:p>
        </w:tc>
      </w:tr>
      <w:tr w:rsidR="00556A38" w:rsidRPr="00753C37" w14:paraId="162221A1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</w:tcPr>
          <w:p w14:paraId="3CD32080" w14:textId="0A19B83F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Ma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14:paraId="0A929589" w14:textId="6F19E6DC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19</w:t>
            </w:r>
          </w:p>
        </w:tc>
        <w:tc>
          <w:tcPr>
            <w:tcW w:w="1799" w:type="dxa"/>
            <w:tcBorders>
              <w:left w:val="nil"/>
            </w:tcBorders>
          </w:tcPr>
          <w:p w14:paraId="347F63BD" w14:textId="51CA5813" w:rsidR="00556A38" w:rsidRPr="00F3240E" w:rsidRDefault="00556A38" w:rsidP="00F3240E">
            <w:pPr>
              <w:jc w:val="right"/>
              <w:rPr>
                <w:rFonts w:cstheme="minorHAnsi"/>
                <w:bCs/>
                <w:sz w:val="18"/>
                <w:szCs w:val="18"/>
                <w:lang w:val="nl-NL"/>
              </w:rPr>
            </w:pPr>
          </w:p>
        </w:tc>
      </w:tr>
      <w:tr w:rsidR="00556A38" w:rsidRPr="00091E72" w14:paraId="78C6C1F8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</w:tcPr>
          <w:p w14:paraId="3670DA68" w14:textId="3EE6CBC2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Di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14:paraId="2277951C" w14:textId="6E283754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20</w:t>
            </w:r>
          </w:p>
        </w:tc>
        <w:tc>
          <w:tcPr>
            <w:tcW w:w="1799" w:type="dxa"/>
            <w:tcBorders>
              <w:left w:val="nil"/>
            </w:tcBorders>
          </w:tcPr>
          <w:p w14:paraId="60A01808" w14:textId="77777777" w:rsidR="00556A38" w:rsidRPr="002F5A44" w:rsidRDefault="00556A38" w:rsidP="00556A38">
            <w:pPr>
              <w:rPr>
                <w:rFonts w:cstheme="minorHAnsi"/>
                <w:bCs/>
                <w:sz w:val="18"/>
                <w:szCs w:val="18"/>
                <w:lang w:val="nl-NL"/>
              </w:rPr>
            </w:pPr>
          </w:p>
        </w:tc>
      </w:tr>
      <w:tr w:rsidR="00556A38" w:rsidRPr="00091E72" w14:paraId="0C2DF0D1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</w:tcPr>
          <w:p w14:paraId="7C0C49D7" w14:textId="7506071C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Wo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14:paraId="7E79BBF5" w14:textId="0B42827C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21</w:t>
            </w:r>
          </w:p>
        </w:tc>
        <w:tc>
          <w:tcPr>
            <w:tcW w:w="1799" w:type="dxa"/>
            <w:tcBorders>
              <w:left w:val="nil"/>
            </w:tcBorders>
          </w:tcPr>
          <w:p w14:paraId="1F2C93C7" w14:textId="140A81BC" w:rsidR="00556A38" w:rsidRPr="002F5A44" w:rsidRDefault="001F363C" w:rsidP="00556A38">
            <w:pPr>
              <w:rPr>
                <w:rFonts w:cstheme="minorHAnsi"/>
                <w:bCs/>
                <w:sz w:val="18"/>
                <w:szCs w:val="18"/>
                <w:lang w:val="nl-NL"/>
              </w:rPr>
            </w:pPr>
            <w:r w:rsidRPr="00956C9A">
              <w:rPr>
                <w:sz w:val="16"/>
                <w:szCs w:val="16"/>
                <w:highlight w:val="cyan"/>
                <w:lang w:val="nl-NL"/>
              </w:rPr>
              <w:t>zwem K3-L2</w:t>
            </w:r>
          </w:p>
        </w:tc>
      </w:tr>
      <w:tr w:rsidR="00556A38" w:rsidRPr="00091E72" w14:paraId="65234C74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</w:tcPr>
          <w:p w14:paraId="597C4C41" w14:textId="0B4041C0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Do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14:paraId="10863AA6" w14:textId="67EF5542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22</w:t>
            </w:r>
          </w:p>
        </w:tc>
        <w:tc>
          <w:tcPr>
            <w:tcW w:w="1799" w:type="dxa"/>
            <w:tcBorders>
              <w:left w:val="nil"/>
            </w:tcBorders>
          </w:tcPr>
          <w:p w14:paraId="0884AE67" w14:textId="77777777" w:rsidR="00556A38" w:rsidRPr="002F5A44" w:rsidRDefault="00556A38" w:rsidP="00556A38">
            <w:pPr>
              <w:rPr>
                <w:rFonts w:cstheme="minorHAnsi"/>
                <w:bCs/>
                <w:sz w:val="18"/>
                <w:szCs w:val="18"/>
                <w:lang w:val="nl-NL"/>
              </w:rPr>
            </w:pPr>
          </w:p>
        </w:tc>
      </w:tr>
      <w:tr w:rsidR="00556A38" w:rsidRPr="00091E72" w14:paraId="25C85D67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</w:tcPr>
          <w:p w14:paraId="1638F056" w14:textId="0DF5FDC2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Vr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14:paraId="2168BFD4" w14:textId="04D2D26D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23</w:t>
            </w:r>
          </w:p>
        </w:tc>
        <w:tc>
          <w:tcPr>
            <w:tcW w:w="1799" w:type="dxa"/>
            <w:tcBorders>
              <w:left w:val="nil"/>
            </w:tcBorders>
          </w:tcPr>
          <w:p w14:paraId="4A93DE6A" w14:textId="1C5C7D12" w:rsidR="00556A38" w:rsidRPr="002F5A44" w:rsidRDefault="00556A38" w:rsidP="00556A38">
            <w:pPr>
              <w:rPr>
                <w:rFonts w:cstheme="minorHAnsi"/>
                <w:bCs/>
                <w:sz w:val="18"/>
                <w:szCs w:val="18"/>
                <w:lang w:val="nl-NL"/>
              </w:rPr>
            </w:pPr>
          </w:p>
        </w:tc>
      </w:tr>
      <w:tr w:rsidR="0038304D" w:rsidRPr="0038304D" w14:paraId="32A6E201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  <w:shd w:val="clear" w:color="auto" w:fill="999900"/>
          </w:tcPr>
          <w:p w14:paraId="12B40A8B" w14:textId="5DB711C6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399" w:type="dxa"/>
            <w:tcBorders>
              <w:left w:val="nil"/>
              <w:right w:val="nil"/>
            </w:tcBorders>
            <w:shd w:val="clear" w:color="auto" w:fill="999900"/>
          </w:tcPr>
          <w:p w14:paraId="20052CF9" w14:textId="38DFB07C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24</w:t>
            </w:r>
          </w:p>
        </w:tc>
        <w:tc>
          <w:tcPr>
            <w:tcW w:w="1799" w:type="dxa"/>
            <w:tcBorders>
              <w:left w:val="nil"/>
            </w:tcBorders>
            <w:shd w:val="clear" w:color="auto" w:fill="999900"/>
          </w:tcPr>
          <w:p w14:paraId="019B01F6" w14:textId="30843966" w:rsidR="00556A38" w:rsidRPr="008C0CEE" w:rsidRDefault="00556A38" w:rsidP="00556A38">
            <w:pPr>
              <w:rPr>
                <w:rFonts w:cstheme="minorHAnsi"/>
                <w:i/>
                <w:iCs/>
                <w:color w:val="E7E6E6" w:themeColor="background2"/>
                <w:sz w:val="18"/>
                <w:szCs w:val="18"/>
                <w:lang w:val="nl-NL"/>
              </w:rPr>
            </w:pPr>
          </w:p>
        </w:tc>
      </w:tr>
      <w:tr w:rsidR="0038304D" w:rsidRPr="0038304D" w14:paraId="1343660C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  <w:shd w:val="clear" w:color="auto" w:fill="999900"/>
          </w:tcPr>
          <w:p w14:paraId="47391D93" w14:textId="3990BDE4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399" w:type="dxa"/>
            <w:tcBorders>
              <w:left w:val="nil"/>
              <w:right w:val="nil"/>
            </w:tcBorders>
            <w:shd w:val="clear" w:color="auto" w:fill="999900"/>
          </w:tcPr>
          <w:p w14:paraId="7530743E" w14:textId="072888FC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25</w:t>
            </w:r>
          </w:p>
        </w:tc>
        <w:tc>
          <w:tcPr>
            <w:tcW w:w="1799" w:type="dxa"/>
            <w:tcBorders>
              <w:left w:val="nil"/>
            </w:tcBorders>
            <w:shd w:val="clear" w:color="auto" w:fill="999900"/>
          </w:tcPr>
          <w:p w14:paraId="5EE85CF7" w14:textId="77777777" w:rsidR="00556A38" w:rsidRPr="002F5A44" w:rsidRDefault="00556A38" w:rsidP="00556A38">
            <w:pPr>
              <w:rPr>
                <w:rFonts w:cstheme="minorHAnsi"/>
                <w:b/>
                <w:bCs/>
                <w:sz w:val="18"/>
                <w:szCs w:val="18"/>
                <w:lang w:val="nl-NL"/>
              </w:rPr>
            </w:pPr>
          </w:p>
        </w:tc>
      </w:tr>
      <w:tr w:rsidR="00556A38" w:rsidRPr="00753C37" w14:paraId="6EDCCD1C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</w:tcPr>
          <w:p w14:paraId="1BAE8692" w14:textId="0010A649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Ma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14:paraId="116D48F6" w14:textId="250C074A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26</w:t>
            </w:r>
          </w:p>
        </w:tc>
        <w:tc>
          <w:tcPr>
            <w:tcW w:w="1799" w:type="dxa"/>
            <w:tcBorders>
              <w:left w:val="nil"/>
            </w:tcBorders>
          </w:tcPr>
          <w:p w14:paraId="2894C881" w14:textId="2336DE4D" w:rsidR="00556A38" w:rsidRPr="008A2961" w:rsidRDefault="00556A38" w:rsidP="00556A38">
            <w:pPr>
              <w:rPr>
                <w:rFonts w:cstheme="minorHAnsi"/>
                <w:bCs/>
                <w:sz w:val="18"/>
                <w:szCs w:val="18"/>
                <w:lang w:val="nl-NL"/>
              </w:rPr>
            </w:pPr>
          </w:p>
        </w:tc>
      </w:tr>
      <w:tr w:rsidR="00556A38" w:rsidRPr="00F177DC" w14:paraId="19A3285A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</w:tcPr>
          <w:p w14:paraId="27B5999E" w14:textId="2CED81CF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Di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14:paraId="7CD31258" w14:textId="597C6C90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27</w:t>
            </w:r>
          </w:p>
        </w:tc>
        <w:tc>
          <w:tcPr>
            <w:tcW w:w="1799" w:type="dxa"/>
            <w:tcBorders>
              <w:left w:val="nil"/>
            </w:tcBorders>
          </w:tcPr>
          <w:p w14:paraId="4873B2E7" w14:textId="155DC3A1" w:rsidR="00556A38" w:rsidRPr="002F5A44" w:rsidRDefault="00556A38" w:rsidP="00B648BD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</w:p>
        </w:tc>
      </w:tr>
      <w:tr w:rsidR="00556A38" w:rsidRPr="00091E72" w14:paraId="41A1F48D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</w:tcPr>
          <w:p w14:paraId="234FD5C5" w14:textId="6E9B9351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Wo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14:paraId="48C8AE93" w14:textId="0F3FF300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28</w:t>
            </w:r>
          </w:p>
        </w:tc>
        <w:tc>
          <w:tcPr>
            <w:tcW w:w="1799" w:type="dxa"/>
            <w:tcBorders>
              <w:left w:val="nil"/>
            </w:tcBorders>
          </w:tcPr>
          <w:p w14:paraId="34A43485" w14:textId="1A7FA74A" w:rsidR="00F20C1E" w:rsidRPr="00F20C1E" w:rsidRDefault="00F20C1E" w:rsidP="00556A38">
            <w:pPr>
              <w:rPr>
                <w:sz w:val="16"/>
                <w:szCs w:val="16"/>
                <w:lang w:val="nl-NL"/>
              </w:rPr>
            </w:pPr>
            <w:r w:rsidRPr="00F20C1E">
              <w:rPr>
                <w:sz w:val="16"/>
                <w:szCs w:val="16"/>
                <w:highlight w:val="cyan"/>
                <w:lang w:val="nl-NL"/>
              </w:rPr>
              <w:t>zwem L3-6</w:t>
            </w:r>
          </w:p>
          <w:p w14:paraId="55DE063B" w14:textId="4F456799" w:rsidR="00063139" w:rsidRPr="00F20C1E" w:rsidRDefault="00063139" w:rsidP="00556A38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  <w:proofErr w:type="spellStart"/>
            <w:r w:rsidRPr="00F20C1E">
              <w:rPr>
                <w:sz w:val="16"/>
                <w:szCs w:val="16"/>
                <w:highlight w:val="magenta"/>
                <w:lang w:val="nl-NL"/>
              </w:rPr>
              <w:t>Openklasdag</w:t>
            </w:r>
            <w:proofErr w:type="spellEnd"/>
            <w:r w:rsidRPr="00F20C1E">
              <w:rPr>
                <w:sz w:val="16"/>
                <w:szCs w:val="16"/>
                <w:highlight w:val="magenta"/>
                <w:lang w:val="nl-NL"/>
              </w:rPr>
              <w:t xml:space="preserve"> KN</w:t>
            </w:r>
          </w:p>
        </w:tc>
      </w:tr>
      <w:tr w:rsidR="00556A38" w:rsidRPr="00091E72" w14:paraId="4C828D83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</w:tcPr>
          <w:p w14:paraId="7D2FAD5F" w14:textId="4E0A8A92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Do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14:paraId="291B01C9" w14:textId="2173E23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29</w:t>
            </w:r>
          </w:p>
        </w:tc>
        <w:tc>
          <w:tcPr>
            <w:tcW w:w="1799" w:type="dxa"/>
            <w:tcBorders>
              <w:left w:val="nil"/>
            </w:tcBorders>
          </w:tcPr>
          <w:p w14:paraId="0C2041A2" w14:textId="77777777" w:rsidR="00556A38" w:rsidRPr="002F5A44" w:rsidRDefault="00556A38" w:rsidP="00556A38">
            <w:pPr>
              <w:rPr>
                <w:rFonts w:cstheme="minorHAnsi"/>
                <w:bCs/>
                <w:sz w:val="18"/>
                <w:szCs w:val="18"/>
                <w:lang w:val="nl-NL"/>
              </w:rPr>
            </w:pPr>
          </w:p>
        </w:tc>
      </w:tr>
      <w:tr w:rsidR="00556A38" w:rsidRPr="00091E72" w14:paraId="32067103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</w:tcPr>
          <w:p w14:paraId="477BB421" w14:textId="00EB4FED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Vr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14:paraId="6FBA3226" w14:textId="054CAD72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30</w:t>
            </w:r>
          </w:p>
        </w:tc>
        <w:tc>
          <w:tcPr>
            <w:tcW w:w="1799" w:type="dxa"/>
            <w:tcBorders>
              <w:left w:val="nil"/>
            </w:tcBorders>
          </w:tcPr>
          <w:p w14:paraId="5522C5AD" w14:textId="77777777" w:rsidR="00556A38" w:rsidRPr="002F5A44" w:rsidRDefault="00556A38" w:rsidP="00556A38">
            <w:pPr>
              <w:rPr>
                <w:rFonts w:cstheme="minorHAnsi"/>
                <w:bCs/>
                <w:sz w:val="18"/>
                <w:szCs w:val="18"/>
                <w:lang w:val="nl-NL"/>
              </w:rPr>
            </w:pPr>
          </w:p>
        </w:tc>
      </w:tr>
      <w:tr w:rsidR="0038304D" w:rsidRPr="0038304D" w14:paraId="1326101C" w14:textId="77777777" w:rsidTr="00022455">
        <w:trPr>
          <w:trHeight w:val="255"/>
        </w:trPr>
        <w:tc>
          <w:tcPr>
            <w:tcW w:w="525" w:type="dxa"/>
            <w:tcBorders>
              <w:right w:val="nil"/>
            </w:tcBorders>
            <w:shd w:val="clear" w:color="auto" w:fill="999900"/>
          </w:tcPr>
          <w:p w14:paraId="3C2A60E6" w14:textId="35F9F7E4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399" w:type="dxa"/>
            <w:tcBorders>
              <w:left w:val="nil"/>
              <w:right w:val="nil"/>
            </w:tcBorders>
            <w:shd w:val="clear" w:color="auto" w:fill="999900"/>
          </w:tcPr>
          <w:p w14:paraId="40D4251B" w14:textId="2CC6E568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31</w:t>
            </w:r>
          </w:p>
        </w:tc>
        <w:tc>
          <w:tcPr>
            <w:tcW w:w="1799" w:type="dxa"/>
            <w:tcBorders>
              <w:left w:val="nil"/>
            </w:tcBorders>
            <w:shd w:val="clear" w:color="auto" w:fill="999900"/>
          </w:tcPr>
          <w:p w14:paraId="25A05693" w14:textId="77777777" w:rsidR="00556A38" w:rsidRPr="002F5A44" w:rsidRDefault="00556A38" w:rsidP="00556A38">
            <w:pPr>
              <w:rPr>
                <w:rFonts w:cstheme="minorHAnsi"/>
                <w:b/>
                <w:bCs/>
                <w:sz w:val="18"/>
                <w:szCs w:val="18"/>
                <w:lang w:val="nl-NL"/>
              </w:rPr>
            </w:pPr>
          </w:p>
        </w:tc>
      </w:tr>
    </w:tbl>
    <w:p w14:paraId="0388B043" w14:textId="3DF92208" w:rsidR="003B6CA1" w:rsidRPr="00E54D46" w:rsidRDefault="00135E23" w:rsidP="00022455">
      <w:pPr>
        <w:pBdr>
          <w:bottom w:val="single" w:sz="18" w:space="1" w:color="00CCCC"/>
        </w:pBdr>
        <w:jc w:val="center"/>
        <w:rPr>
          <w:b/>
          <w:color w:val="FF6600"/>
          <w:sz w:val="28"/>
          <w:szCs w:val="28"/>
        </w:rPr>
      </w:pPr>
      <w:r>
        <w:rPr>
          <w:b/>
          <w:color w:val="FF6600"/>
          <w:sz w:val="36"/>
          <w:szCs w:val="36"/>
        </w:rPr>
        <w:br w:type="column"/>
      </w:r>
      <w:r w:rsidR="003B6CA1" w:rsidRPr="00022455">
        <w:rPr>
          <w:b/>
          <w:color w:val="FF6600"/>
          <w:sz w:val="32"/>
          <w:szCs w:val="32"/>
        </w:rPr>
        <w:t>NOVEMBER</w:t>
      </w:r>
    </w:p>
    <w:tbl>
      <w:tblPr>
        <w:tblStyle w:val="Tabelraster"/>
        <w:tblW w:w="2723" w:type="dxa"/>
        <w:tblLook w:val="04A0" w:firstRow="1" w:lastRow="0" w:firstColumn="1" w:lastColumn="0" w:noHBand="0" w:noVBand="1"/>
      </w:tblPr>
      <w:tblGrid>
        <w:gridCol w:w="476"/>
        <w:gridCol w:w="477"/>
        <w:gridCol w:w="1770"/>
      </w:tblGrid>
      <w:tr w:rsidR="00896927" w:rsidRPr="00022455" w14:paraId="5F1ECB55" w14:textId="77777777" w:rsidTr="00022455">
        <w:trPr>
          <w:trHeight w:val="255"/>
        </w:trPr>
        <w:tc>
          <w:tcPr>
            <w:tcW w:w="465" w:type="dxa"/>
            <w:tcBorders>
              <w:right w:val="nil"/>
            </w:tcBorders>
            <w:shd w:val="clear" w:color="auto" w:fill="999900"/>
          </w:tcPr>
          <w:p w14:paraId="3E9BEE30" w14:textId="549A19CF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81" w:type="dxa"/>
            <w:tcBorders>
              <w:left w:val="nil"/>
              <w:right w:val="nil"/>
            </w:tcBorders>
            <w:shd w:val="clear" w:color="auto" w:fill="999900"/>
          </w:tcPr>
          <w:p w14:paraId="7F0D7B5B" w14:textId="550F5ADD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01</w:t>
            </w:r>
          </w:p>
        </w:tc>
        <w:tc>
          <w:tcPr>
            <w:tcW w:w="1777" w:type="dxa"/>
            <w:tcBorders>
              <w:left w:val="nil"/>
            </w:tcBorders>
            <w:shd w:val="clear" w:color="auto" w:fill="999900"/>
          </w:tcPr>
          <w:p w14:paraId="43423CAF" w14:textId="15925714" w:rsidR="00896927" w:rsidRPr="00022455" w:rsidRDefault="00896927" w:rsidP="002B5AD4">
            <w:pPr>
              <w:jc w:val="center"/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ALLERHEILIGEN</w:t>
            </w:r>
          </w:p>
        </w:tc>
      </w:tr>
      <w:tr w:rsidR="00896927" w:rsidRPr="00022455" w14:paraId="564AE358" w14:textId="77777777" w:rsidTr="00ED0BA4">
        <w:trPr>
          <w:trHeight w:val="255"/>
        </w:trPr>
        <w:tc>
          <w:tcPr>
            <w:tcW w:w="465" w:type="dxa"/>
            <w:tcBorders>
              <w:right w:val="nil"/>
            </w:tcBorders>
            <w:shd w:val="clear" w:color="auto" w:fill="C4D969"/>
          </w:tcPr>
          <w:p w14:paraId="3B6B59D7" w14:textId="772587F1" w:rsidR="00896927" w:rsidRPr="00ED0BA4" w:rsidRDefault="00896927" w:rsidP="00896927">
            <w:pPr>
              <w:rPr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ED0BA4">
              <w:rPr>
                <w:bCs/>
                <w:color w:val="FFFFFF" w:themeColor="background1"/>
                <w:sz w:val="18"/>
                <w:szCs w:val="18"/>
              </w:rPr>
              <w:t>Ma</w:t>
            </w:r>
          </w:p>
        </w:tc>
        <w:tc>
          <w:tcPr>
            <w:tcW w:w="481" w:type="dxa"/>
            <w:tcBorders>
              <w:left w:val="nil"/>
              <w:right w:val="nil"/>
            </w:tcBorders>
            <w:shd w:val="clear" w:color="auto" w:fill="C4D969"/>
          </w:tcPr>
          <w:p w14:paraId="20625E68" w14:textId="0CBD3C89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02</w:t>
            </w:r>
          </w:p>
        </w:tc>
        <w:tc>
          <w:tcPr>
            <w:tcW w:w="1777" w:type="dxa"/>
            <w:tcBorders>
              <w:left w:val="nil"/>
            </w:tcBorders>
            <w:shd w:val="clear" w:color="auto" w:fill="C4D969"/>
          </w:tcPr>
          <w:p w14:paraId="78CC7253" w14:textId="60EA151D" w:rsidR="00896927" w:rsidRPr="00022455" w:rsidRDefault="00896927" w:rsidP="002B5AD4">
            <w:pPr>
              <w:jc w:val="center"/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ALLERZIELEN</w:t>
            </w:r>
          </w:p>
        </w:tc>
      </w:tr>
      <w:tr w:rsidR="00896927" w:rsidRPr="00022455" w14:paraId="50DC7479" w14:textId="77777777" w:rsidTr="00ED0BA4">
        <w:trPr>
          <w:trHeight w:val="255"/>
        </w:trPr>
        <w:tc>
          <w:tcPr>
            <w:tcW w:w="465" w:type="dxa"/>
            <w:tcBorders>
              <w:right w:val="nil"/>
            </w:tcBorders>
            <w:shd w:val="clear" w:color="auto" w:fill="C4D969"/>
          </w:tcPr>
          <w:p w14:paraId="1200974A" w14:textId="1602CE28" w:rsidR="00896927" w:rsidRPr="00ED0BA4" w:rsidRDefault="00896927" w:rsidP="00896927">
            <w:pPr>
              <w:rPr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ED0BA4">
              <w:rPr>
                <w:bCs/>
                <w:color w:val="FFFFFF" w:themeColor="background1"/>
                <w:sz w:val="18"/>
                <w:szCs w:val="18"/>
              </w:rPr>
              <w:t>Di</w:t>
            </w:r>
          </w:p>
        </w:tc>
        <w:tc>
          <w:tcPr>
            <w:tcW w:w="481" w:type="dxa"/>
            <w:tcBorders>
              <w:left w:val="nil"/>
              <w:right w:val="nil"/>
            </w:tcBorders>
            <w:shd w:val="clear" w:color="auto" w:fill="C4D969"/>
          </w:tcPr>
          <w:p w14:paraId="3BB8B013" w14:textId="452E53A5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03</w:t>
            </w:r>
          </w:p>
        </w:tc>
        <w:tc>
          <w:tcPr>
            <w:tcW w:w="1777" w:type="dxa"/>
            <w:tcBorders>
              <w:left w:val="nil"/>
            </w:tcBorders>
            <w:shd w:val="clear" w:color="auto" w:fill="C4D969"/>
          </w:tcPr>
          <w:p w14:paraId="3747999A" w14:textId="1D4BCA98" w:rsidR="00896927" w:rsidRPr="00022455" w:rsidRDefault="00896927" w:rsidP="002B5AD4">
            <w:pPr>
              <w:jc w:val="center"/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HERFSTVAKANTIE</w:t>
            </w:r>
          </w:p>
        </w:tc>
      </w:tr>
      <w:tr w:rsidR="00896927" w:rsidRPr="00022455" w14:paraId="00994452" w14:textId="77777777" w:rsidTr="00ED0BA4">
        <w:trPr>
          <w:trHeight w:val="255"/>
        </w:trPr>
        <w:tc>
          <w:tcPr>
            <w:tcW w:w="465" w:type="dxa"/>
            <w:tcBorders>
              <w:right w:val="nil"/>
            </w:tcBorders>
            <w:shd w:val="clear" w:color="auto" w:fill="C4D969"/>
          </w:tcPr>
          <w:p w14:paraId="346D2365" w14:textId="667122D5" w:rsidR="00896927" w:rsidRPr="00ED0BA4" w:rsidRDefault="00896927" w:rsidP="00896927">
            <w:pPr>
              <w:rPr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ED0BA4">
              <w:rPr>
                <w:bCs/>
                <w:color w:val="FFFFFF" w:themeColor="background1"/>
                <w:sz w:val="18"/>
                <w:szCs w:val="18"/>
              </w:rPr>
              <w:t>Wo</w:t>
            </w:r>
          </w:p>
        </w:tc>
        <w:tc>
          <w:tcPr>
            <w:tcW w:w="481" w:type="dxa"/>
            <w:tcBorders>
              <w:left w:val="nil"/>
              <w:right w:val="nil"/>
            </w:tcBorders>
            <w:shd w:val="clear" w:color="auto" w:fill="C4D969"/>
          </w:tcPr>
          <w:p w14:paraId="59F3A093" w14:textId="76DFC6D6" w:rsidR="00896927" w:rsidRPr="00ED0BA4" w:rsidRDefault="00896927" w:rsidP="00896927">
            <w:pPr>
              <w:rPr>
                <w:color w:val="FFFFFF" w:themeColor="background1"/>
                <w:sz w:val="18"/>
                <w:szCs w:val="18"/>
                <w:lang w:val="nl-NL"/>
              </w:rPr>
            </w:pPr>
            <w:r w:rsidRPr="00ED0BA4">
              <w:rPr>
                <w:color w:val="FFFFFF" w:themeColor="background1"/>
                <w:sz w:val="18"/>
                <w:szCs w:val="18"/>
              </w:rPr>
              <w:t>04</w:t>
            </w:r>
          </w:p>
        </w:tc>
        <w:tc>
          <w:tcPr>
            <w:tcW w:w="1777" w:type="dxa"/>
            <w:tcBorders>
              <w:left w:val="nil"/>
            </w:tcBorders>
            <w:shd w:val="clear" w:color="auto" w:fill="C4D969"/>
          </w:tcPr>
          <w:p w14:paraId="7263FACB" w14:textId="77777777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96927" w:rsidRPr="00022455" w14:paraId="7A5D6598" w14:textId="77777777" w:rsidTr="00ED0BA4">
        <w:trPr>
          <w:trHeight w:val="255"/>
        </w:trPr>
        <w:tc>
          <w:tcPr>
            <w:tcW w:w="465" w:type="dxa"/>
            <w:tcBorders>
              <w:right w:val="nil"/>
            </w:tcBorders>
            <w:shd w:val="clear" w:color="auto" w:fill="C4D969"/>
          </w:tcPr>
          <w:p w14:paraId="12DEB9F6" w14:textId="6BFD2671" w:rsidR="00896927" w:rsidRPr="00ED0BA4" w:rsidRDefault="00896927" w:rsidP="00896927">
            <w:pPr>
              <w:rPr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ED0BA4">
              <w:rPr>
                <w:bCs/>
                <w:color w:val="FFFFFF" w:themeColor="background1"/>
                <w:sz w:val="18"/>
                <w:szCs w:val="18"/>
              </w:rPr>
              <w:t>Do</w:t>
            </w:r>
          </w:p>
        </w:tc>
        <w:tc>
          <w:tcPr>
            <w:tcW w:w="481" w:type="dxa"/>
            <w:tcBorders>
              <w:left w:val="nil"/>
              <w:right w:val="nil"/>
            </w:tcBorders>
            <w:shd w:val="clear" w:color="auto" w:fill="C4D969"/>
          </w:tcPr>
          <w:p w14:paraId="0590C061" w14:textId="6AA3E484" w:rsidR="00896927" w:rsidRPr="00ED0BA4" w:rsidRDefault="00896927" w:rsidP="00896927">
            <w:pPr>
              <w:rPr>
                <w:color w:val="FFFFFF" w:themeColor="background1"/>
                <w:sz w:val="18"/>
                <w:szCs w:val="18"/>
                <w:lang w:val="nl-NL"/>
              </w:rPr>
            </w:pPr>
            <w:r w:rsidRPr="00ED0BA4">
              <w:rPr>
                <w:color w:val="FFFFFF" w:themeColor="background1"/>
                <w:sz w:val="18"/>
                <w:szCs w:val="18"/>
              </w:rPr>
              <w:t>05</w:t>
            </w:r>
          </w:p>
        </w:tc>
        <w:tc>
          <w:tcPr>
            <w:tcW w:w="1777" w:type="dxa"/>
            <w:tcBorders>
              <w:left w:val="nil"/>
            </w:tcBorders>
            <w:shd w:val="clear" w:color="auto" w:fill="C4D969"/>
          </w:tcPr>
          <w:p w14:paraId="1D30F616" w14:textId="77777777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96927" w:rsidRPr="00022455" w14:paraId="36C0ABE9" w14:textId="77777777" w:rsidTr="00ED0BA4">
        <w:trPr>
          <w:trHeight w:val="255"/>
        </w:trPr>
        <w:tc>
          <w:tcPr>
            <w:tcW w:w="465" w:type="dxa"/>
            <w:tcBorders>
              <w:right w:val="nil"/>
            </w:tcBorders>
            <w:shd w:val="clear" w:color="auto" w:fill="C4D969"/>
          </w:tcPr>
          <w:p w14:paraId="6C0F783B" w14:textId="246958DC" w:rsidR="00896927" w:rsidRPr="00ED0BA4" w:rsidRDefault="00896927" w:rsidP="00896927">
            <w:pPr>
              <w:rPr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ED0BA4">
              <w:rPr>
                <w:bCs/>
                <w:color w:val="FFFFFF" w:themeColor="background1"/>
                <w:sz w:val="18"/>
                <w:szCs w:val="18"/>
              </w:rPr>
              <w:t>Vr</w:t>
            </w:r>
          </w:p>
        </w:tc>
        <w:tc>
          <w:tcPr>
            <w:tcW w:w="481" w:type="dxa"/>
            <w:tcBorders>
              <w:left w:val="nil"/>
              <w:right w:val="nil"/>
            </w:tcBorders>
            <w:shd w:val="clear" w:color="auto" w:fill="C4D969"/>
          </w:tcPr>
          <w:p w14:paraId="28846958" w14:textId="48E29949" w:rsidR="00896927" w:rsidRPr="00ED0BA4" w:rsidRDefault="00896927" w:rsidP="00896927">
            <w:pPr>
              <w:rPr>
                <w:color w:val="FFFFFF" w:themeColor="background1"/>
                <w:sz w:val="18"/>
                <w:szCs w:val="18"/>
                <w:lang w:val="nl-NL"/>
              </w:rPr>
            </w:pPr>
            <w:r w:rsidRPr="00ED0BA4">
              <w:rPr>
                <w:color w:val="FFFFFF" w:themeColor="background1"/>
                <w:sz w:val="18"/>
                <w:szCs w:val="18"/>
              </w:rPr>
              <w:t>06</w:t>
            </w:r>
          </w:p>
        </w:tc>
        <w:tc>
          <w:tcPr>
            <w:tcW w:w="1777" w:type="dxa"/>
            <w:tcBorders>
              <w:left w:val="nil"/>
            </w:tcBorders>
            <w:shd w:val="clear" w:color="auto" w:fill="C4D969"/>
          </w:tcPr>
          <w:p w14:paraId="7ACA1CD2" w14:textId="77777777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38304D" w:rsidRPr="00022455" w14:paraId="0B553581" w14:textId="77777777" w:rsidTr="00022455">
        <w:trPr>
          <w:trHeight w:val="255"/>
        </w:trPr>
        <w:tc>
          <w:tcPr>
            <w:tcW w:w="465" w:type="dxa"/>
            <w:tcBorders>
              <w:right w:val="nil"/>
            </w:tcBorders>
            <w:shd w:val="clear" w:color="auto" w:fill="999900"/>
          </w:tcPr>
          <w:p w14:paraId="188FDACB" w14:textId="24CE32CA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81" w:type="dxa"/>
            <w:tcBorders>
              <w:left w:val="nil"/>
              <w:right w:val="nil"/>
            </w:tcBorders>
            <w:shd w:val="clear" w:color="auto" w:fill="999900"/>
          </w:tcPr>
          <w:p w14:paraId="61C96CB8" w14:textId="4A6BD7F4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07</w:t>
            </w:r>
          </w:p>
        </w:tc>
        <w:tc>
          <w:tcPr>
            <w:tcW w:w="1777" w:type="dxa"/>
            <w:tcBorders>
              <w:left w:val="nil"/>
            </w:tcBorders>
            <w:shd w:val="clear" w:color="auto" w:fill="999900"/>
          </w:tcPr>
          <w:p w14:paraId="075CB9EC" w14:textId="77777777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38304D" w:rsidRPr="00022455" w14:paraId="5BD6BF7F" w14:textId="77777777" w:rsidTr="00022455">
        <w:trPr>
          <w:trHeight w:val="255"/>
        </w:trPr>
        <w:tc>
          <w:tcPr>
            <w:tcW w:w="465" w:type="dxa"/>
            <w:tcBorders>
              <w:right w:val="nil"/>
            </w:tcBorders>
            <w:shd w:val="clear" w:color="auto" w:fill="999900"/>
          </w:tcPr>
          <w:p w14:paraId="5EF25421" w14:textId="490CFC25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81" w:type="dxa"/>
            <w:tcBorders>
              <w:left w:val="nil"/>
              <w:right w:val="nil"/>
            </w:tcBorders>
            <w:shd w:val="clear" w:color="auto" w:fill="999900"/>
          </w:tcPr>
          <w:p w14:paraId="11924DA8" w14:textId="23245042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08</w:t>
            </w:r>
          </w:p>
        </w:tc>
        <w:tc>
          <w:tcPr>
            <w:tcW w:w="1777" w:type="dxa"/>
            <w:tcBorders>
              <w:left w:val="nil"/>
            </w:tcBorders>
            <w:shd w:val="clear" w:color="auto" w:fill="999900"/>
          </w:tcPr>
          <w:p w14:paraId="34B9ED70" w14:textId="77777777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96927" w:rsidRPr="00022455" w14:paraId="3BC34F78" w14:textId="77777777" w:rsidTr="00022455">
        <w:trPr>
          <w:trHeight w:val="255"/>
        </w:trPr>
        <w:tc>
          <w:tcPr>
            <w:tcW w:w="465" w:type="dxa"/>
            <w:tcBorders>
              <w:right w:val="nil"/>
            </w:tcBorders>
          </w:tcPr>
          <w:p w14:paraId="587D54DC" w14:textId="66A2B888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Ma</w:t>
            </w:r>
          </w:p>
        </w:tc>
        <w:tc>
          <w:tcPr>
            <w:tcW w:w="481" w:type="dxa"/>
            <w:tcBorders>
              <w:left w:val="nil"/>
              <w:right w:val="nil"/>
            </w:tcBorders>
          </w:tcPr>
          <w:p w14:paraId="5B2D6113" w14:textId="659EDCE2" w:rsidR="00896927" w:rsidRPr="008A2961" w:rsidRDefault="00896927" w:rsidP="008A2961">
            <w:pPr>
              <w:jc w:val="both"/>
              <w:rPr>
                <w:sz w:val="18"/>
                <w:szCs w:val="18"/>
                <w:lang w:val="nl-NL"/>
              </w:rPr>
            </w:pPr>
            <w:r w:rsidRPr="008A2961">
              <w:rPr>
                <w:sz w:val="18"/>
                <w:szCs w:val="18"/>
              </w:rPr>
              <w:t>09</w:t>
            </w:r>
          </w:p>
        </w:tc>
        <w:tc>
          <w:tcPr>
            <w:tcW w:w="1777" w:type="dxa"/>
            <w:tcBorders>
              <w:left w:val="nil"/>
            </w:tcBorders>
          </w:tcPr>
          <w:p w14:paraId="76F1F7FB" w14:textId="0AFB03BF" w:rsidR="00896927" w:rsidRPr="008A2961" w:rsidRDefault="00896927" w:rsidP="008A2961">
            <w:pPr>
              <w:jc w:val="both"/>
              <w:rPr>
                <w:sz w:val="18"/>
                <w:szCs w:val="18"/>
                <w:lang w:val="nl-NL"/>
              </w:rPr>
            </w:pPr>
          </w:p>
        </w:tc>
      </w:tr>
      <w:tr w:rsidR="00896927" w:rsidRPr="00022455" w14:paraId="747B2F9C" w14:textId="77777777" w:rsidTr="00022455">
        <w:trPr>
          <w:trHeight w:val="255"/>
        </w:trPr>
        <w:tc>
          <w:tcPr>
            <w:tcW w:w="465" w:type="dxa"/>
            <w:tcBorders>
              <w:right w:val="nil"/>
            </w:tcBorders>
          </w:tcPr>
          <w:p w14:paraId="4ECC8F07" w14:textId="232087B4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Di</w:t>
            </w:r>
          </w:p>
        </w:tc>
        <w:tc>
          <w:tcPr>
            <w:tcW w:w="481" w:type="dxa"/>
            <w:tcBorders>
              <w:left w:val="nil"/>
              <w:right w:val="nil"/>
            </w:tcBorders>
          </w:tcPr>
          <w:p w14:paraId="1897D09E" w14:textId="30FDA729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10</w:t>
            </w:r>
          </w:p>
        </w:tc>
        <w:tc>
          <w:tcPr>
            <w:tcW w:w="1777" w:type="dxa"/>
            <w:tcBorders>
              <w:left w:val="nil"/>
            </w:tcBorders>
          </w:tcPr>
          <w:p w14:paraId="132B0568" w14:textId="77777777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96927" w:rsidRPr="00022455" w14:paraId="28FB7AA3" w14:textId="77777777" w:rsidTr="00022455">
        <w:trPr>
          <w:trHeight w:val="255"/>
        </w:trPr>
        <w:tc>
          <w:tcPr>
            <w:tcW w:w="465" w:type="dxa"/>
            <w:tcBorders>
              <w:right w:val="nil"/>
            </w:tcBorders>
            <w:shd w:val="clear" w:color="auto" w:fill="CDC800"/>
          </w:tcPr>
          <w:p w14:paraId="34DE62CB" w14:textId="1708650A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Wo</w:t>
            </w:r>
          </w:p>
        </w:tc>
        <w:tc>
          <w:tcPr>
            <w:tcW w:w="481" w:type="dxa"/>
            <w:tcBorders>
              <w:left w:val="nil"/>
              <w:right w:val="nil"/>
            </w:tcBorders>
            <w:shd w:val="clear" w:color="auto" w:fill="CDC800"/>
          </w:tcPr>
          <w:p w14:paraId="5280C79B" w14:textId="32046907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11</w:t>
            </w:r>
          </w:p>
        </w:tc>
        <w:tc>
          <w:tcPr>
            <w:tcW w:w="1777" w:type="dxa"/>
            <w:tcBorders>
              <w:left w:val="nil"/>
            </w:tcBorders>
            <w:shd w:val="clear" w:color="auto" w:fill="CDC800"/>
          </w:tcPr>
          <w:p w14:paraId="3176788D" w14:textId="5DDCF98C" w:rsidR="00896927" w:rsidRPr="00022455" w:rsidRDefault="00896927" w:rsidP="00896927">
            <w:pPr>
              <w:jc w:val="center"/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WAPENSTILSTAND</w:t>
            </w:r>
          </w:p>
        </w:tc>
      </w:tr>
      <w:tr w:rsidR="00896927" w:rsidRPr="00022455" w14:paraId="47108C78" w14:textId="77777777" w:rsidTr="00022455">
        <w:trPr>
          <w:trHeight w:val="255"/>
        </w:trPr>
        <w:tc>
          <w:tcPr>
            <w:tcW w:w="465" w:type="dxa"/>
            <w:tcBorders>
              <w:right w:val="nil"/>
            </w:tcBorders>
          </w:tcPr>
          <w:p w14:paraId="529C88A5" w14:textId="1B940ECD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Do</w:t>
            </w:r>
          </w:p>
        </w:tc>
        <w:tc>
          <w:tcPr>
            <w:tcW w:w="481" w:type="dxa"/>
            <w:tcBorders>
              <w:left w:val="nil"/>
              <w:right w:val="nil"/>
            </w:tcBorders>
          </w:tcPr>
          <w:p w14:paraId="5A32FC14" w14:textId="5722B9C6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12</w:t>
            </w:r>
          </w:p>
        </w:tc>
        <w:tc>
          <w:tcPr>
            <w:tcW w:w="1777" w:type="dxa"/>
            <w:tcBorders>
              <w:left w:val="nil"/>
            </w:tcBorders>
          </w:tcPr>
          <w:p w14:paraId="70FD78CF" w14:textId="77777777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96927" w:rsidRPr="00022455" w14:paraId="05E76FAD" w14:textId="77777777" w:rsidTr="00022455">
        <w:trPr>
          <w:trHeight w:val="255"/>
        </w:trPr>
        <w:tc>
          <w:tcPr>
            <w:tcW w:w="465" w:type="dxa"/>
            <w:tcBorders>
              <w:right w:val="nil"/>
            </w:tcBorders>
          </w:tcPr>
          <w:p w14:paraId="60E9A764" w14:textId="5CBE7E83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Vr</w:t>
            </w:r>
          </w:p>
        </w:tc>
        <w:tc>
          <w:tcPr>
            <w:tcW w:w="481" w:type="dxa"/>
            <w:tcBorders>
              <w:left w:val="nil"/>
              <w:right w:val="nil"/>
            </w:tcBorders>
          </w:tcPr>
          <w:p w14:paraId="7EC79252" w14:textId="413B4E2E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13</w:t>
            </w:r>
          </w:p>
        </w:tc>
        <w:tc>
          <w:tcPr>
            <w:tcW w:w="1777" w:type="dxa"/>
            <w:tcBorders>
              <w:left w:val="nil"/>
            </w:tcBorders>
          </w:tcPr>
          <w:p w14:paraId="494562AD" w14:textId="6D8A6515" w:rsidR="00896927" w:rsidRPr="008C0CEE" w:rsidRDefault="008D1703" w:rsidP="00896927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008C0CEE">
              <w:rPr>
                <w:color w:val="262626" w:themeColor="text1" w:themeTint="D9"/>
                <w:sz w:val="16"/>
                <w:szCs w:val="16"/>
                <w:lang w:val="nl-NL"/>
              </w:rPr>
              <w:t>Individuele foto’s</w:t>
            </w:r>
          </w:p>
        </w:tc>
      </w:tr>
      <w:tr w:rsidR="0038304D" w:rsidRPr="00022455" w14:paraId="25C95030" w14:textId="77777777" w:rsidTr="00022455">
        <w:trPr>
          <w:trHeight w:val="255"/>
        </w:trPr>
        <w:tc>
          <w:tcPr>
            <w:tcW w:w="465" w:type="dxa"/>
            <w:tcBorders>
              <w:right w:val="nil"/>
            </w:tcBorders>
            <w:shd w:val="clear" w:color="auto" w:fill="999900"/>
          </w:tcPr>
          <w:p w14:paraId="1AB3F7BF" w14:textId="13B35F5C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81" w:type="dxa"/>
            <w:tcBorders>
              <w:left w:val="nil"/>
              <w:right w:val="nil"/>
            </w:tcBorders>
            <w:shd w:val="clear" w:color="auto" w:fill="999900"/>
          </w:tcPr>
          <w:p w14:paraId="05342133" w14:textId="2AB2CF42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14</w:t>
            </w:r>
          </w:p>
        </w:tc>
        <w:tc>
          <w:tcPr>
            <w:tcW w:w="1777" w:type="dxa"/>
            <w:tcBorders>
              <w:left w:val="nil"/>
            </w:tcBorders>
            <w:shd w:val="clear" w:color="auto" w:fill="999900"/>
          </w:tcPr>
          <w:p w14:paraId="3BEA4797" w14:textId="3399547B" w:rsidR="00896927" w:rsidRPr="008C0CEE" w:rsidRDefault="00896927" w:rsidP="00896927">
            <w:pPr>
              <w:rPr>
                <w:bCs/>
                <w:i/>
                <w:i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38304D" w:rsidRPr="00022455" w14:paraId="53E69AAD" w14:textId="77777777" w:rsidTr="00022455">
        <w:trPr>
          <w:trHeight w:val="255"/>
        </w:trPr>
        <w:tc>
          <w:tcPr>
            <w:tcW w:w="465" w:type="dxa"/>
            <w:tcBorders>
              <w:right w:val="nil"/>
            </w:tcBorders>
            <w:shd w:val="clear" w:color="auto" w:fill="999900"/>
          </w:tcPr>
          <w:p w14:paraId="3715FD3B" w14:textId="4C471883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81" w:type="dxa"/>
            <w:tcBorders>
              <w:left w:val="nil"/>
              <w:right w:val="nil"/>
            </w:tcBorders>
            <w:shd w:val="clear" w:color="auto" w:fill="999900"/>
          </w:tcPr>
          <w:p w14:paraId="61A09853" w14:textId="111D4FFB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15</w:t>
            </w:r>
          </w:p>
        </w:tc>
        <w:tc>
          <w:tcPr>
            <w:tcW w:w="1777" w:type="dxa"/>
            <w:tcBorders>
              <w:left w:val="nil"/>
            </w:tcBorders>
            <w:shd w:val="clear" w:color="auto" w:fill="999900"/>
          </w:tcPr>
          <w:p w14:paraId="69008476" w14:textId="77777777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96927" w:rsidRPr="00022455" w14:paraId="201D7511" w14:textId="77777777" w:rsidTr="00022455">
        <w:trPr>
          <w:trHeight w:val="255"/>
        </w:trPr>
        <w:tc>
          <w:tcPr>
            <w:tcW w:w="465" w:type="dxa"/>
            <w:tcBorders>
              <w:right w:val="nil"/>
            </w:tcBorders>
          </w:tcPr>
          <w:p w14:paraId="50C8C9B2" w14:textId="7955740C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Ma</w:t>
            </w:r>
          </w:p>
        </w:tc>
        <w:tc>
          <w:tcPr>
            <w:tcW w:w="481" w:type="dxa"/>
            <w:tcBorders>
              <w:left w:val="nil"/>
              <w:right w:val="nil"/>
            </w:tcBorders>
          </w:tcPr>
          <w:p w14:paraId="41EE8C41" w14:textId="04A9C28D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16</w:t>
            </w:r>
          </w:p>
        </w:tc>
        <w:tc>
          <w:tcPr>
            <w:tcW w:w="1777" w:type="dxa"/>
            <w:tcBorders>
              <w:left w:val="nil"/>
            </w:tcBorders>
          </w:tcPr>
          <w:p w14:paraId="7787643D" w14:textId="4405FEB3" w:rsidR="00896927" w:rsidRPr="008C0CEE" w:rsidRDefault="00896927" w:rsidP="008A2961">
            <w:pPr>
              <w:jc w:val="right"/>
              <w:rPr>
                <w:bCs/>
                <w:sz w:val="16"/>
                <w:szCs w:val="16"/>
                <w:lang w:val="nl-NL"/>
              </w:rPr>
            </w:pPr>
          </w:p>
        </w:tc>
      </w:tr>
      <w:tr w:rsidR="00896927" w:rsidRPr="00022455" w14:paraId="059849AB" w14:textId="77777777" w:rsidTr="00022455">
        <w:trPr>
          <w:trHeight w:val="255"/>
        </w:trPr>
        <w:tc>
          <w:tcPr>
            <w:tcW w:w="465" w:type="dxa"/>
            <w:tcBorders>
              <w:right w:val="nil"/>
            </w:tcBorders>
          </w:tcPr>
          <w:p w14:paraId="2520DF39" w14:textId="3822128D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Di</w:t>
            </w:r>
          </w:p>
        </w:tc>
        <w:tc>
          <w:tcPr>
            <w:tcW w:w="481" w:type="dxa"/>
            <w:tcBorders>
              <w:left w:val="nil"/>
              <w:right w:val="nil"/>
            </w:tcBorders>
          </w:tcPr>
          <w:p w14:paraId="79206392" w14:textId="2AFB39BE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17</w:t>
            </w:r>
          </w:p>
        </w:tc>
        <w:tc>
          <w:tcPr>
            <w:tcW w:w="1777" w:type="dxa"/>
            <w:tcBorders>
              <w:left w:val="nil"/>
            </w:tcBorders>
          </w:tcPr>
          <w:p w14:paraId="6A98DE62" w14:textId="3508F485" w:rsidR="00896927" w:rsidRPr="008C0CEE" w:rsidRDefault="00896927" w:rsidP="008A2961">
            <w:pPr>
              <w:jc w:val="right"/>
              <w:rPr>
                <w:bCs/>
                <w:sz w:val="16"/>
                <w:szCs w:val="16"/>
                <w:lang w:val="nl-NL"/>
              </w:rPr>
            </w:pPr>
          </w:p>
        </w:tc>
      </w:tr>
      <w:tr w:rsidR="00896927" w:rsidRPr="00022455" w14:paraId="3B2FF440" w14:textId="77777777" w:rsidTr="00022455">
        <w:trPr>
          <w:trHeight w:val="255"/>
        </w:trPr>
        <w:tc>
          <w:tcPr>
            <w:tcW w:w="465" w:type="dxa"/>
            <w:tcBorders>
              <w:right w:val="nil"/>
            </w:tcBorders>
          </w:tcPr>
          <w:p w14:paraId="3E4EE676" w14:textId="59360C07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Wo</w:t>
            </w:r>
          </w:p>
        </w:tc>
        <w:tc>
          <w:tcPr>
            <w:tcW w:w="481" w:type="dxa"/>
            <w:tcBorders>
              <w:left w:val="nil"/>
              <w:right w:val="nil"/>
            </w:tcBorders>
          </w:tcPr>
          <w:p w14:paraId="73EBFF53" w14:textId="668EC727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18</w:t>
            </w:r>
          </w:p>
        </w:tc>
        <w:tc>
          <w:tcPr>
            <w:tcW w:w="1777" w:type="dxa"/>
            <w:tcBorders>
              <w:left w:val="nil"/>
            </w:tcBorders>
          </w:tcPr>
          <w:p w14:paraId="3FAF17C7" w14:textId="03147CD7" w:rsidR="00896927" w:rsidRPr="00022455" w:rsidRDefault="00063139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956C9A">
              <w:rPr>
                <w:sz w:val="16"/>
                <w:szCs w:val="16"/>
                <w:highlight w:val="cyan"/>
                <w:lang w:val="nl-NL"/>
              </w:rPr>
              <w:t>zwem K3-L2</w:t>
            </w:r>
          </w:p>
        </w:tc>
      </w:tr>
      <w:tr w:rsidR="00896927" w:rsidRPr="00022455" w14:paraId="6454CE78" w14:textId="77777777" w:rsidTr="00022455">
        <w:trPr>
          <w:trHeight w:val="255"/>
        </w:trPr>
        <w:tc>
          <w:tcPr>
            <w:tcW w:w="465" w:type="dxa"/>
            <w:tcBorders>
              <w:right w:val="nil"/>
            </w:tcBorders>
          </w:tcPr>
          <w:p w14:paraId="39BA159D" w14:textId="223D0563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Do</w:t>
            </w:r>
          </w:p>
        </w:tc>
        <w:tc>
          <w:tcPr>
            <w:tcW w:w="481" w:type="dxa"/>
            <w:tcBorders>
              <w:left w:val="nil"/>
              <w:right w:val="nil"/>
            </w:tcBorders>
          </w:tcPr>
          <w:p w14:paraId="32DC0420" w14:textId="384A21F8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19</w:t>
            </w:r>
          </w:p>
        </w:tc>
        <w:tc>
          <w:tcPr>
            <w:tcW w:w="1777" w:type="dxa"/>
            <w:tcBorders>
              <w:left w:val="nil"/>
            </w:tcBorders>
          </w:tcPr>
          <w:p w14:paraId="3D96FC2B" w14:textId="77777777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96927" w:rsidRPr="00022455" w14:paraId="4AA3BBC1" w14:textId="77777777" w:rsidTr="00022455">
        <w:trPr>
          <w:trHeight w:val="255"/>
        </w:trPr>
        <w:tc>
          <w:tcPr>
            <w:tcW w:w="465" w:type="dxa"/>
            <w:tcBorders>
              <w:right w:val="nil"/>
            </w:tcBorders>
          </w:tcPr>
          <w:p w14:paraId="2481AB0F" w14:textId="7170643F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Vr</w:t>
            </w:r>
          </w:p>
        </w:tc>
        <w:tc>
          <w:tcPr>
            <w:tcW w:w="481" w:type="dxa"/>
            <w:tcBorders>
              <w:left w:val="nil"/>
              <w:right w:val="nil"/>
            </w:tcBorders>
          </w:tcPr>
          <w:p w14:paraId="1D8C33A5" w14:textId="6E353358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20</w:t>
            </w:r>
          </w:p>
        </w:tc>
        <w:tc>
          <w:tcPr>
            <w:tcW w:w="1777" w:type="dxa"/>
            <w:tcBorders>
              <w:left w:val="nil"/>
            </w:tcBorders>
          </w:tcPr>
          <w:p w14:paraId="26A60893" w14:textId="77777777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38304D" w:rsidRPr="00022455" w14:paraId="63AC1DE5" w14:textId="77777777" w:rsidTr="00022455">
        <w:trPr>
          <w:trHeight w:val="255"/>
        </w:trPr>
        <w:tc>
          <w:tcPr>
            <w:tcW w:w="465" w:type="dxa"/>
            <w:tcBorders>
              <w:right w:val="nil"/>
            </w:tcBorders>
            <w:shd w:val="clear" w:color="auto" w:fill="999900"/>
          </w:tcPr>
          <w:p w14:paraId="0666B87A" w14:textId="2FCCFFA2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81" w:type="dxa"/>
            <w:tcBorders>
              <w:left w:val="nil"/>
              <w:right w:val="nil"/>
            </w:tcBorders>
            <w:shd w:val="clear" w:color="auto" w:fill="999900"/>
          </w:tcPr>
          <w:p w14:paraId="2DBFE03C" w14:textId="18CF6F2D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21</w:t>
            </w:r>
          </w:p>
        </w:tc>
        <w:tc>
          <w:tcPr>
            <w:tcW w:w="1777" w:type="dxa"/>
            <w:tcBorders>
              <w:left w:val="nil"/>
            </w:tcBorders>
            <w:shd w:val="clear" w:color="auto" w:fill="999900"/>
          </w:tcPr>
          <w:p w14:paraId="350A3550" w14:textId="60D012D4" w:rsidR="00384AB9" w:rsidRPr="00346F5D" w:rsidRDefault="00384AB9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346F5D">
              <w:rPr>
                <w:b/>
                <w:color w:val="FFFFFF" w:themeColor="background1"/>
                <w:sz w:val="16"/>
                <w:szCs w:val="16"/>
                <w:lang w:val="nl-NL"/>
              </w:rPr>
              <w:t xml:space="preserve">Spaghetti Take </w:t>
            </w:r>
            <w:proofErr w:type="spellStart"/>
            <w:r w:rsidRPr="00346F5D">
              <w:rPr>
                <w:b/>
                <w:color w:val="FFFFFF" w:themeColor="background1"/>
                <w:sz w:val="16"/>
                <w:szCs w:val="16"/>
                <w:lang w:val="nl-NL"/>
              </w:rPr>
              <w:t>Away</w:t>
            </w:r>
            <w:proofErr w:type="spellEnd"/>
          </w:p>
        </w:tc>
      </w:tr>
      <w:tr w:rsidR="0038304D" w:rsidRPr="00022455" w14:paraId="681510CE" w14:textId="77777777" w:rsidTr="00022455">
        <w:trPr>
          <w:trHeight w:val="255"/>
        </w:trPr>
        <w:tc>
          <w:tcPr>
            <w:tcW w:w="465" w:type="dxa"/>
            <w:tcBorders>
              <w:right w:val="nil"/>
            </w:tcBorders>
            <w:shd w:val="clear" w:color="auto" w:fill="999900"/>
          </w:tcPr>
          <w:p w14:paraId="5D03C03E" w14:textId="490F5391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81" w:type="dxa"/>
            <w:tcBorders>
              <w:left w:val="nil"/>
              <w:right w:val="nil"/>
            </w:tcBorders>
            <w:shd w:val="clear" w:color="auto" w:fill="999900"/>
          </w:tcPr>
          <w:p w14:paraId="73F2F37F" w14:textId="35C9082A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22</w:t>
            </w:r>
          </w:p>
        </w:tc>
        <w:tc>
          <w:tcPr>
            <w:tcW w:w="1777" w:type="dxa"/>
            <w:tcBorders>
              <w:left w:val="nil"/>
            </w:tcBorders>
            <w:shd w:val="clear" w:color="auto" w:fill="999900"/>
          </w:tcPr>
          <w:p w14:paraId="4A743B55" w14:textId="77777777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96927" w:rsidRPr="00022455" w14:paraId="36C78487" w14:textId="77777777" w:rsidTr="00022455">
        <w:trPr>
          <w:trHeight w:val="255"/>
        </w:trPr>
        <w:tc>
          <w:tcPr>
            <w:tcW w:w="465" w:type="dxa"/>
            <w:tcBorders>
              <w:right w:val="nil"/>
            </w:tcBorders>
          </w:tcPr>
          <w:p w14:paraId="0B32A261" w14:textId="666A87F1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Ma</w:t>
            </w:r>
          </w:p>
        </w:tc>
        <w:tc>
          <w:tcPr>
            <w:tcW w:w="481" w:type="dxa"/>
            <w:tcBorders>
              <w:left w:val="nil"/>
              <w:right w:val="nil"/>
            </w:tcBorders>
          </w:tcPr>
          <w:p w14:paraId="308C1A29" w14:textId="0BA767EE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23</w:t>
            </w:r>
          </w:p>
        </w:tc>
        <w:tc>
          <w:tcPr>
            <w:tcW w:w="1777" w:type="dxa"/>
            <w:tcBorders>
              <w:left w:val="nil"/>
            </w:tcBorders>
          </w:tcPr>
          <w:p w14:paraId="09D47635" w14:textId="5ACB6CB5" w:rsidR="00896927" w:rsidRPr="008A2961" w:rsidRDefault="00896927" w:rsidP="00896927">
            <w:pPr>
              <w:rPr>
                <w:bCs/>
                <w:sz w:val="18"/>
                <w:szCs w:val="18"/>
                <w:lang w:val="nl-NL"/>
              </w:rPr>
            </w:pPr>
          </w:p>
        </w:tc>
      </w:tr>
      <w:tr w:rsidR="00896927" w:rsidRPr="00022455" w14:paraId="7AC37738" w14:textId="77777777" w:rsidTr="00022455">
        <w:trPr>
          <w:trHeight w:val="255"/>
        </w:trPr>
        <w:tc>
          <w:tcPr>
            <w:tcW w:w="465" w:type="dxa"/>
            <w:tcBorders>
              <w:right w:val="nil"/>
            </w:tcBorders>
          </w:tcPr>
          <w:p w14:paraId="1F340E81" w14:textId="420B19D7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Di</w:t>
            </w:r>
          </w:p>
        </w:tc>
        <w:tc>
          <w:tcPr>
            <w:tcW w:w="481" w:type="dxa"/>
            <w:tcBorders>
              <w:left w:val="nil"/>
              <w:right w:val="nil"/>
            </w:tcBorders>
          </w:tcPr>
          <w:p w14:paraId="2B1D2E13" w14:textId="5D7E6C61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24</w:t>
            </w:r>
          </w:p>
        </w:tc>
        <w:tc>
          <w:tcPr>
            <w:tcW w:w="1777" w:type="dxa"/>
            <w:tcBorders>
              <w:left w:val="nil"/>
            </w:tcBorders>
          </w:tcPr>
          <w:p w14:paraId="197D661F" w14:textId="77777777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96927" w:rsidRPr="00022455" w14:paraId="751722F5" w14:textId="77777777" w:rsidTr="00022455">
        <w:trPr>
          <w:trHeight w:val="255"/>
        </w:trPr>
        <w:tc>
          <w:tcPr>
            <w:tcW w:w="465" w:type="dxa"/>
            <w:tcBorders>
              <w:right w:val="nil"/>
            </w:tcBorders>
          </w:tcPr>
          <w:p w14:paraId="37C195E2" w14:textId="5862C08A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Wo</w:t>
            </w:r>
          </w:p>
        </w:tc>
        <w:tc>
          <w:tcPr>
            <w:tcW w:w="481" w:type="dxa"/>
            <w:tcBorders>
              <w:left w:val="nil"/>
              <w:right w:val="nil"/>
            </w:tcBorders>
          </w:tcPr>
          <w:p w14:paraId="189FC05E" w14:textId="7CFAF567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25</w:t>
            </w:r>
          </w:p>
        </w:tc>
        <w:tc>
          <w:tcPr>
            <w:tcW w:w="1777" w:type="dxa"/>
            <w:tcBorders>
              <w:left w:val="nil"/>
            </w:tcBorders>
          </w:tcPr>
          <w:p w14:paraId="43A391A4" w14:textId="6C120416" w:rsidR="00896927" w:rsidRPr="00022455" w:rsidRDefault="00F20C1E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DC68A6">
              <w:rPr>
                <w:sz w:val="16"/>
                <w:szCs w:val="16"/>
                <w:highlight w:val="cyan"/>
                <w:lang w:val="nl-NL"/>
              </w:rPr>
              <w:t>zwem L3-6</w:t>
            </w:r>
          </w:p>
        </w:tc>
      </w:tr>
      <w:tr w:rsidR="00896927" w:rsidRPr="00022455" w14:paraId="0251D51F" w14:textId="77777777" w:rsidTr="00022455">
        <w:trPr>
          <w:trHeight w:val="255"/>
        </w:trPr>
        <w:tc>
          <w:tcPr>
            <w:tcW w:w="465" w:type="dxa"/>
            <w:tcBorders>
              <w:right w:val="nil"/>
            </w:tcBorders>
          </w:tcPr>
          <w:p w14:paraId="13A4FDCE" w14:textId="5F151E8F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Do</w:t>
            </w:r>
          </w:p>
        </w:tc>
        <w:tc>
          <w:tcPr>
            <w:tcW w:w="481" w:type="dxa"/>
            <w:tcBorders>
              <w:left w:val="nil"/>
              <w:right w:val="nil"/>
            </w:tcBorders>
          </w:tcPr>
          <w:p w14:paraId="3BA9716C" w14:textId="31DA2267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26</w:t>
            </w:r>
          </w:p>
        </w:tc>
        <w:tc>
          <w:tcPr>
            <w:tcW w:w="1777" w:type="dxa"/>
            <w:tcBorders>
              <w:left w:val="nil"/>
            </w:tcBorders>
          </w:tcPr>
          <w:p w14:paraId="6E710ECE" w14:textId="77777777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96927" w:rsidRPr="00022455" w14:paraId="142CC72C" w14:textId="77777777" w:rsidTr="00022455">
        <w:trPr>
          <w:trHeight w:val="255"/>
        </w:trPr>
        <w:tc>
          <w:tcPr>
            <w:tcW w:w="465" w:type="dxa"/>
            <w:tcBorders>
              <w:right w:val="nil"/>
            </w:tcBorders>
          </w:tcPr>
          <w:p w14:paraId="1869C97A" w14:textId="34F6881F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Vr</w:t>
            </w:r>
          </w:p>
        </w:tc>
        <w:tc>
          <w:tcPr>
            <w:tcW w:w="481" w:type="dxa"/>
            <w:tcBorders>
              <w:left w:val="nil"/>
              <w:right w:val="nil"/>
            </w:tcBorders>
          </w:tcPr>
          <w:p w14:paraId="2D62FE2D" w14:textId="1A8EF2FD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27</w:t>
            </w:r>
          </w:p>
        </w:tc>
        <w:tc>
          <w:tcPr>
            <w:tcW w:w="1777" w:type="dxa"/>
            <w:tcBorders>
              <w:left w:val="nil"/>
            </w:tcBorders>
          </w:tcPr>
          <w:p w14:paraId="49BDDF4F" w14:textId="77777777" w:rsidR="00896927" w:rsidRPr="00022455" w:rsidRDefault="00896927" w:rsidP="00896927">
            <w:pPr>
              <w:rPr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38304D" w:rsidRPr="00022455" w14:paraId="03EBD30B" w14:textId="77777777" w:rsidTr="00022455">
        <w:trPr>
          <w:trHeight w:val="255"/>
        </w:trPr>
        <w:tc>
          <w:tcPr>
            <w:tcW w:w="465" w:type="dxa"/>
            <w:tcBorders>
              <w:right w:val="nil"/>
            </w:tcBorders>
            <w:shd w:val="clear" w:color="auto" w:fill="999900"/>
          </w:tcPr>
          <w:p w14:paraId="14E1A4ED" w14:textId="731F96B3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81" w:type="dxa"/>
            <w:tcBorders>
              <w:left w:val="nil"/>
              <w:right w:val="nil"/>
            </w:tcBorders>
            <w:shd w:val="clear" w:color="auto" w:fill="999900"/>
          </w:tcPr>
          <w:p w14:paraId="2F80C595" w14:textId="0033A427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28</w:t>
            </w:r>
          </w:p>
        </w:tc>
        <w:tc>
          <w:tcPr>
            <w:tcW w:w="1777" w:type="dxa"/>
            <w:tcBorders>
              <w:left w:val="nil"/>
            </w:tcBorders>
            <w:shd w:val="clear" w:color="auto" w:fill="999900"/>
          </w:tcPr>
          <w:p w14:paraId="7A28A26B" w14:textId="32F4E07C" w:rsidR="000F33F4" w:rsidRPr="008C0CEE" w:rsidRDefault="000F33F4" w:rsidP="00896927">
            <w:pPr>
              <w:rPr>
                <w:bCs/>
                <w:i/>
                <w:iCs/>
                <w:color w:val="E7E6E6" w:themeColor="background2"/>
                <w:sz w:val="14"/>
                <w:szCs w:val="14"/>
                <w:lang w:val="nl-NL"/>
              </w:rPr>
            </w:pPr>
          </w:p>
        </w:tc>
      </w:tr>
      <w:tr w:rsidR="0038304D" w:rsidRPr="00022455" w14:paraId="68FD9D72" w14:textId="77777777" w:rsidTr="00022455">
        <w:trPr>
          <w:trHeight w:val="255"/>
        </w:trPr>
        <w:tc>
          <w:tcPr>
            <w:tcW w:w="465" w:type="dxa"/>
            <w:tcBorders>
              <w:right w:val="nil"/>
            </w:tcBorders>
            <w:shd w:val="clear" w:color="auto" w:fill="999900"/>
          </w:tcPr>
          <w:p w14:paraId="090BFD54" w14:textId="54D37DBF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81" w:type="dxa"/>
            <w:tcBorders>
              <w:left w:val="nil"/>
              <w:right w:val="nil"/>
            </w:tcBorders>
            <w:shd w:val="clear" w:color="auto" w:fill="999900"/>
          </w:tcPr>
          <w:p w14:paraId="2C023910" w14:textId="210E0145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b/>
                <w:color w:val="FFFFFF" w:themeColor="background1"/>
                <w:sz w:val="18"/>
                <w:szCs w:val="18"/>
              </w:rPr>
              <w:t>29</w:t>
            </w:r>
          </w:p>
        </w:tc>
        <w:tc>
          <w:tcPr>
            <w:tcW w:w="1777" w:type="dxa"/>
            <w:tcBorders>
              <w:left w:val="nil"/>
            </w:tcBorders>
            <w:shd w:val="clear" w:color="auto" w:fill="999900"/>
          </w:tcPr>
          <w:p w14:paraId="6C53E178" w14:textId="7754C0B9" w:rsidR="00896927" w:rsidRPr="008C0CEE" w:rsidRDefault="00896927" w:rsidP="00896927">
            <w:pPr>
              <w:rPr>
                <w:bCs/>
                <w:i/>
                <w:iCs/>
                <w:color w:val="E7E6E6" w:themeColor="background2"/>
                <w:sz w:val="18"/>
                <w:szCs w:val="18"/>
                <w:lang w:val="nl-NL"/>
              </w:rPr>
            </w:pPr>
          </w:p>
        </w:tc>
      </w:tr>
      <w:tr w:rsidR="00896927" w:rsidRPr="00022455" w14:paraId="1F97CFF8" w14:textId="77777777" w:rsidTr="00022455">
        <w:trPr>
          <w:trHeight w:val="255"/>
        </w:trPr>
        <w:tc>
          <w:tcPr>
            <w:tcW w:w="465" w:type="dxa"/>
            <w:tcBorders>
              <w:right w:val="nil"/>
            </w:tcBorders>
          </w:tcPr>
          <w:p w14:paraId="648E0B22" w14:textId="6C04FFA2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Ma</w:t>
            </w:r>
          </w:p>
        </w:tc>
        <w:tc>
          <w:tcPr>
            <w:tcW w:w="481" w:type="dxa"/>
            <w:tcBorders>
              <w:left w:val="nil"/>
              <w:right w:val="nil"/>
            </w:tcBorders>
          </w:tcPr>
          <w:p w14:paraId="384E06B2" w14:textId="406FD6FA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022455">
              <w:rPr>
                <w:sz w:val="18"/>
                <w:szCs w:val="18"/>
              </w:rPr>
              <w:t>30</w:t>
            </w:r>
          </w:p>
        </w:tc>
        <w:tc>
          <w:tcPr>
            <w:tcW w:w="1777" w:type="dxa"/>
            <w:tcBorders>
              <w:left w:val="nil"/>
            </w:tcBorders>
          </w:tcPr>
          <w:p w14:paraId="2463B15C" w14:textId="77777777" w:rsidR="00896927" w:rsidRPr="00022455" w:rsidRDefault="00896927" w:rsidP="00896927">
            <w:pPr>
              <w:rPr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</w:tbl>
    <w:p w14:paraId="45C0213F" w14:textId="3F53BC3C" w:rsidR="003B6CA1" w:rsidRDefault="003B6CA1"/>
    <w:p w14:paraId="56F028F9" w14:textId="77777777" w:rsidR="00F375DA" w:rsidRDefault="00F375DA"/>
    <w:p w14:paraId="76C835E4" w14:textId="32D1B2CA" w:rsidR="003B6CA1" w:rsidRPr="00E54D46" w:rsidRDefault="003B6CA1" w:rsidP="00022455">
      <w:pPr>
        <w:pBdr>
          <w:bottom w:val="single" w:sz="18" w:space="1" w:color="00CCCC"/>
        </w:pBdr>
        <w:jc w:val="center"/>
        <w:rPr>
          <w:b/>
          <w:color w:val="FF6600"/>
          <w:sz w:val="36"/>
          <w:szCs w:val="36"/>
        </w:rPr>
      </w:pPr>
      <w:r w:rsidRPr="00022455">
        <w:rPr>
          <w:b/>
          <w:color w:val="FF6600"/>
          <w:sz w:val="32"/>
          <w:szCs w:val="32"/>
        </w:rPr>
        <w:t>DECEMBER</w:t>
      </w:r>
    </w:p>
    <w:tbl>
      <w:tblPr>
        <w:tblStyle w:val="Tabelraster"/>
        <w:tblW w:w="2723" w:type="dxa"/>
        <w:tblLook w:val="04A0" w:firstRow="1" w:lastRow="0" w:firstColumn="1" w:lastColumn="0" w:noHBand="0" w:noVBand="1"/>
      </w:tblPr>
      <w:tblGrid>
        <w:gridCol w:w="472"/>
        <w:gridCol w:w="471"/>
        <w:gridCol w:w="1780"/>
      </w:tblGrid>
      <w:tr w:rsidR="00694D12" w:rsidRPr="00D84EB2" w14:paraId="29F7E8F0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4F435DC" w14:textId="60980CCE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7C2FE3A" w14:textId="05C3A96F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01</w:t>
            </w:r>
          </w:p>
        </w:tc>
        <w:tc>
          <w:tcPr>
            <w:tcW w:w="1780" w:type="dxa"/>
            <w:tcBorders>
              <w:left w:val="nil"/>
            </w:tcBorders>
          </w:tcPr>
          <w:p w14:paraId="0E9FF7F3" w14:textId="77777777" w:rsidR="00694D12" w:rsidRPr="008A2961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694D12" w:rsidRPr="00D84EB2" w14:paraId="4437A2F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6B019DA" w14:textId="61B09250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CDC91CB" w14:textId="2522D904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02</w:t>
            </w:r>
          </w:p>
        </w:tc>
        <w:tc>
          <w:tcPr>
            <w:tcW w:w="1780" w:type="dxa"/>
            <w:tcBorders>
              <w:left w:val="nil"/>
            </w:tcBorders>
          </w:tcPr>
          <w:p w14:paraId="44D1EB2B" w14:textId="1C4AB513" w:rsidR="00694D12" w:rsidRPr="008A2961" w:rsidRDefault="00063139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956C9A">
              <w:rPr>
                <w:sz w:val="16"/>
                <w:szCs w:val="16"/>
                <w:highlight w:val="cyan"/>
                <w:lang w:val="nl-NL"/>
              </w:rPr>
              <w:t>zwem K3-L2</w:t>
            </w:r>
          </w:p>
        </w:tc>
      </w:tr>
      <w:tr w:rsidR="00694D12" w:rsidRPr="00D84EB2" w14:paraId="3A47D223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573CF79" w14:textId="35A44DAE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6EB2474" w14:textId="1C9F1961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03</w:t>
            </w:r>
          </w:p>
        </w:tc>
        <w:tc>
          <w:tcPr>
            <w:tcW w:w="1780" w:type="dxa"/>
            <w:tcBorders>
              <w:left w:val="nil"/>
            </w:tcBorders>
          </w:tcPr>
          <w:p w14:paraId="65E26BA0" w14:textId="77777777" w:rsidR="00694D12" w:rsidRPr="008A2961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694D12" w:rsidRPr="00D84EB2" w14:paraId="559FA4B9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055499A" w14:textId="18DDF6E8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2F57E54" w14:textId="795A5E1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04</w:t>
            </w:r>
          </w:p>
        </w:tc>
        <w:tc>
          <w:tcPr>
            <w:tcW w:w="1780" w:type="dxa"/>
            <w:tcBorders>
              <w:left w:val="nil"/>
            </w:tcBorders>
          </w:tcPr>
          <w:p w14:paraId="6EFC06D9" w14:textId="77777777" w:rsidR="00694D12" w:rsidRPr="008A2961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661CDB" w:rsidRPr="00661CDB" w14:paraId="145D68A5" w14:textId="77777777" w:rsidTr="00661CD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87F2AA4" w14:textId="7FC695B2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193C2D2" w14:textId="7692A964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05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4CA5EC0C" w14:textId="77777777" w:rsidR="00694D12" w:rsidRPr="008A2961" w:rsidRDefault="00694D12" w:rsidP="00694D12">
            <w:pPr>
              <w:rPr>
                <w:rFonts w:cstheme="minorHAnsi"/>
                <w:b/>
                <w:bCs/>
                <w:sz w:val="18"/>
                <w:szCs w:val="18"/>
                <w:lang w:val="nl-NL"/>
              </w:rPr>
            </w:pPr>
          </w:p>
        </w:tc>
      </w:tr>
      <w:tr w:rsidR="00661CDB" w:rsidRPr="00661CDB" w14:paraId="34FC591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E844513" w14:textId="0E9D4CA3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135AE084" w14:textId="4A3CD5BF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06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2063F009" w14:textId="77777777" w:rsidR="00694D12" w:rsidRPr="008A2961" w:rsidRDefault="00694D12" w:rsidP="00694D12">
            <w:pPr>
              <w:rPr>
                <w:rFonts w:cstheme="minorHAnsi"/>
                <w:b/>
                <w:bCs/>
                <w:sz w:val="18"/>
                <w:szCs w:val="18"/>
                <w:lang w:val="nl-NL"/>
              </w:rPr>
            </w:pPr>
          </w:p>
        </w:tc>
      </w:tr>
      <w:tr w:rsidR="00694D12" w:rsidRPr="00C90B47" w14:paraId="0790C11E" w14:textId="77777777" w:rsidTr="00FA7ADA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FF1CC2C" w14:textId="401DA95D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0A329C83" w14:textId="3F186094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07</w:t>
            </w:r>
          </w:p>
        </w:tc>
        <w:tc>
          <w:tcPr>
            <w:tcW w:w="1780" w:type="dxa"/>
            <w:tcBorders>
              <w:left w:val="nil"/>
            </w:tcBorders>
          </w:tcPr>
          <w:p w14:paraId="52AB0FFA" w14:textId="62304C74" w:rsidR="00694D12" w:rsidRPr="005A67FD" w:rsidRDefault="00694D12" w:rsidP="005A67FD">
            <w:pPr>
              <w:jc w:val="right"/>
              <w:rPr>
                <w:rFonts w:cstheme="minorHAnsi"/>
                <w:bCs/>
                <w:sz w:val="18"/>
                <w:szCs w:val="18"/>
                <w:lang w:val="nl-NL"/>
              </w:rPr>
            </w:pPr>
          </w:p>
        </w:tc>
      </w:tr>
      <w:tr w:rsidR="00694D12" w:rsidRPr="00D84EB2" w14:paraId="4C807020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74D4076" w14:textId="505B94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9AEE148" w14:textId="261D6B66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08</w:t>
            </w:r>
          </w:p>
        </w:tc>
        <w:tc>
          <w:tcPr>
            <w:tcW w:w="1780" w:type="dxa"/>
            <w:tcBorders>
              <w:left w:val="nil"/>
            </w:tcBorders>
          </w:tcPr>
          <w:p w14:paraId="55056F02" w14:textId="66942249" w:rsidR="00694D12" w:rsidRPr="008C0CEE" w:rsidRDefault="00063139" w:rsidP="00063139">
            <w:pPr>
              <w:jc w:val="right"/>
              <w:rPr>
                <w:rFonts w:cstheme="minorHAnsi"/>
                <w:sz w:val="16"/>
                <w:szCs w:val="16"/>
                <w:lang w:val="nl-NL"/>
              </w:rPr>
            </w:pPr>
            <w:r>
              <w:rPr>
                <w:rFonts w:cstheme="minorHAnsi"/>
                <w:sz w:val="16"/>
                <w:szCs w:val="16"/>
                <w:lang w:val="nl-NL"/>
              </w:rPr>
              <w:t>Ouderraad</w:t>
            </w:r>
            <w:r w:rsidR="00B52856" w:rsidRPr="008C0CEE">
              <w:rPr>
                <w:rFonts w:cstheme="minorHAnsi"/>
                <w:sz w:val="16"/>
                <w:szCs w:val="16"/>
                <w:lang w:val="nl-NL"/>
              </w:rPr>
              <w:t xml:space="preserve"> 20u</w:t>
            </w:r>
          </w:p>
        </w:tc>
      </w:tr>
      <w:tr w:rsidR="00694D12" w:rsidRPr="00D84EB2" w14:paraId="1599C476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65A51A4" w14:textId="19079CD6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01FAEE81" w14:textId="4906FFA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09</w:t>
            </w:r>
          </w:p>
        </w:tc>
        <w:tc>
          <w:tcPr>
            <w:tcW w:w="1780" w:type="dxa"/>
            <w:tcBorders>
              <w:left w:val="nil"/>
            </w:tcBorders>
          </w:tcPr>
          <w:p w14:paraId="129C69F6" w14:textId="0A33A274" w:rsidR="00694D12" w:rsidRPr="008C0CEE" w:rsidRDefault="00F20C1E" w:rsidP="00694D12">
            <w:pPr>
              <w:rPr>
                <w:rFonts w:cstheme="minorHAnsi"/>
                <w:sz w:val="16"/>
                <w:szCs w:val="16"/>
                <w:lang w:val="nl-NL"/>
              </w:rPr>
            </w:pPr>
            <w:r w:rsidRPr="00DC68A6">
              <w:rPr>
                <w:sz w:val="16"/>
                <w:szCs w:val="16"/>
                <w:highlight w:val="cyan"/>
                <w:lang w:val="nl-NL"/>
              </w:rPr>
              <w:t>zwem L3-6</w:t>
            </w:r>
          </w:p>
        </w:tc>
      </w:tr>
      <w:tr w:rsidR="00694D12" w:rsidRPr="00D84EB2" w14:paraId="0303E740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7128EED" w14:textId="5A0356F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E01EC72" w14:textId="3194B16B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10</w:t>
            </w:r>
          </w:p>
        </w:tc>
        <w:tc>
          <w:tcPr>
            <w:tcW w:w="1780" w:type="dxa"/>
            <w:tcBorders>
              <w:left w:val="nil"/>
            </w:tcBorders>
          </w:tcPr>
          <w:p w14:paraId="1AD89CCB" w14:textId="79114AD4" w:rsidR="00694D12" w:rsidRPr="008C0CEE" w:rsidRDefault="00694D12" w:rsidP="008A2961">
            <w:pPr>
              <w:jc w:val="right"/>
              <w:rPr>
                <w:rFonts w:cstheme="minorHAnsi"/>
                <w:sz w:val="16"/>
                <w:szCs w:val="16"/>
                <w:lang w:val="nl-NL"/>
              </w:rPr>
            </w:pPr>
          </w:p>
        </w:tc>
      </w:tr>
      <w:tr w:rsidR="00694D12" w:rsidRPr="00D84EB2" w14:paraId="2B3E4389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7CB2B03" w14:textId="7E794EFF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83DE4BD" w14:textId="2501A175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11</w:t>
            </w:r>
          </w:p>
        </w:tc>
        <w:tc>
          <w:tcPr>
            <w:tcW w:w="1780" w:type="dxa"/>
            <w:tcBorders>
              <w:left w:val="nil"/>
            </w:tcBorders>
          </w:tcPr>
          <w:p w14:paraId="597CFE8D" w14:textId="77777777" w:rsidR="00694D12" w:rsidRPr="008C0CEE" w:rsidRDefault="00694D12" w:rsidP="00694D12">
            <w:pPr>
              <w:rPr>
                <w:rFonts w:cstheme="minorHAnsi"/>
                <w:sz w:val="16"/>
                <w:szCs w:val="16"/>
                <w:lang w:val="nl-NL"/>
              </w:rPr>
            </w:pPr>
          </w:p>
        </w:tc>
      </w:tr>
      <w:tr w:rsidR="00661CDB" w:rsidRPr="00661CDB" w14:paraId="7F109FEF" w14:textId="77777777" w:rsidTr="00661CD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EB1B038" w14:textId="560E0495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51C218D4" w14:textId="189BF63D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12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1E3F579B" w14:textId="09726495" w:rsidR="00694D12" w:rsidRPr="008C0CEE" w:rsidRDefault="00694D12" w:rsidP="00694D12">
            <w:pPr>
              <w:rPr>
                <w:rFonts w:cstheme="minorHAnsi"/>
                <w:i/>
                <w:iCs/>
                <w:sz w:val="18"/>
                <w:szCs w:val="18"/>
                <w:lang w:val="nl-NL"/>
              </w:rPr>
            </w:pPr>
          </w:p>
        </w:tc>
      </w:tr>
      <w:tr w:rsidR="00661CDB" w:rsidRPr="00661CDB" w14:paraId="47E738B5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BD490BB" w14:textId="32D6AB74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64C127FA" w14:textId="6DD21FD2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13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61279E0D" w14:textId="77777777" w:rsidR="00694D12" w:rsidRPr="008A2961" w:rsidRDefault="00694D12" w:rsidP="00694D12">
            <w:pPr>
              <w:rPr>
                <w:rFonts w:cstheme="minorHAnsi"/>
                <w:b/>
                <w:bCs/>
                <w:sz w:val="18"/>
                <w:szCs w:val="18"/>
                <w:lang w:val="nl-NL"/>
              </w:rPr>
            </w:pPr>
          </w:p>
        </w:tc>
      </w:tr>
      <w:tr w:rsidR="00694D12" w:rsidRPr="00C90B47" w14:paraId="12F18285" w14:textId="77777777" w:rsidTr="00FA7ADA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C774562" w14:textId="0AF85BF2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6AD7AF8" w14:textId="1CF7A4ED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14</w:t>
            </w:r>
          </w:p>
        </w:tc>
        <w:tc>
          <w:tcPr>
            <w:tcW w:w="1780" w:type="dxa"/>
            <w:tcBorders>
              <w:left w:val="nil"/>
            </w:tcBorders>
          </w:tcPr>
          <w:p w14:paraId="5853690A" w14:textId="77777777" w:rsidR="00694D12" w:rsidRPr="008A2961" w:rsidRDefault="00694D12" w:rsidP="00694D12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</w:p>
        </w:tc>
      </w:tr>
      <w:tr w:rsidR="00694D12" w:rsidRPr="00D84EB2" w14:paraId="0AECAC90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628F2A5" w14:textId="14A4BD70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BF184F8" w14:textId="2C43973E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15</w:t>
            </w:r>
          </w:p>
        </w:tc>
        <w:tc>
          <w:tcPr>
            <w:tcW w:w="1780" w:type="dxa"/>
            <w:tcBorders>
              <w:left w:val="nil"/>
            </w:tcBorders>
          </w:tcPr>
          <w:p w14:paraId="7B8726E9" w14:textId="77777777" w:rsidR="00694D12" w:rsidRPr="008A2961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694D12" w:rsidRPr="00D84EB2" w14:paraId="6DD8DE8B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4A4C3CA" w14:textId="0A7236D3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FF7EE0E" w14:textId="5F46639F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16</w:t>
            </w:r>
          </w:p>
        </w:tc>
        <w:tc>
          <w:tcPr>
            <w:tcW w:w="1780" w:type="dxa"/>
            <w:tcBorders>
              <w:left w:val="nil"/>
            </w:tcBorders>
          </w:tcPr>
          <w:p w14:paraId="258FDAC1" w14:textId="1AC7DF9A" w:rsidR="00063139" w:rsidRDefault="00063139" w:rsidP="00694D12">
            <w:pPr>
              <w:rPr>
                <w:rFonts w:cstheme="minorHAnsi"/>
                <w:sz w:val="18"/>
                <w:szCs w:val="18"/>
                <w:highlight w:val="magenta"/>
                <w:lang w:val="nl-NL"/>
              </w:rPr>
            </w:pPr>
            <w:r w:rsidRPr="00956C9A">
              <w:rPr>
                <w:sz w:val="16"/>
                <w:szCs w:val="16"/>
                <w:highlight w:val="cyan"/>
                <w:lang w:val="nl-NL"/>
              </w:rPr>
              <w:t>zwem K3-L2</w:t>
            </w:r>
          </w:p>
          <w:p w14:paraId="55746879" w14:textId="3405E178" w:rsidR="00694D12" w:rsidRPr="008A2961" w:rsidRDefault="00F375DA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063139">
              <w:rPr>
                <w:rFonts w:cstheme="minorHAnsi"/>
                <w:sz w:val="16"/>
                <w:szCs w:val="16"/>
                <w:highlight w:val="magenta"/>
                <w:lang w:val="nl-NL"/>
              </w:rPr>
              <w:t>Openklasdag</w:t>
            </w:r>
            <w:r w:rsidR="00063139" w:rsidRPr="00063139">
              <w:rPr>
                <w:rFonts w:cstheme="minorHAnsi"/>
                <w:sz w:val="16"/>
                <w:szCs w:val="16"/>
                <w:highlight w:val="magenta"/>
                <w:lang w:val="nl-NL"/>
              </w:rPr>
              <w:t xml:space="preserve"> KN</w:t>
            </w:r>
          </w:p>
        </w:tc>
      </w:tr>
      <w:tr w:rsidR="00694D12" w:rsidRPr="00D84EB2" w14:paraId="3125FD05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3DE6C9D" w14:textId="0F568D64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6F98F16" w14:textId="35B1E7F4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17</w:t>
            </w:r>
          </w:p>
        </w:tc>
        <w:tc>
          <w:tcPr>
            <w:tcW w:w="1780" w:type="dxa"/>
            <w:tcBorders>
              <w:left w:val="nil"/>
            </w:tcBorders>
          </w:tcPr>
          <w:p w14:paraId="5EF326D7" w14:textId="048966D9" w:rsidR="00694D12" w:rsidRPr="008C0CEE" w:rsidRDefault="00694D12" w:rsidP="00694D12">
            <w:pPr>
              <w:rPr>
                <w:rFonts w:cstheme="minorHAnsi"/>
                <w:i/>
                <w:iCs/>
                <w:sz w:val="18"/>
                <w:szCs w:val="18"/>
                <w:lang w:val="nl-NL"/>
              </w:rPr>
            </w:pPr>
          </w:p>
        </w:tc>
      </w:tr>
      <w:tr w:rsidR="00694D12" w:rsidRPr="00D84EB2" w14:paraId="3060EC71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9686669" w14:textId="2C66D194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52D8975" w14:textId="5D4237BD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18</w:t>
            </w:r>
          </w:p>
        </w:tc>
        <w:tc>
          <w:tcPr>
            <w:tcW w:w="1780" w:type="dxa"/>
            <w:tcBorders>
              <w:left w:val="nil"/>
            </w:tcBorders>
          </w:tcPr>
          <w:p w14:paraId="4EFF3A00" w14:textId="549338CB" w:rsidR="00694D12" w:rsidRPr="008A2961" w:rsidRDefault="008A2961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C0CEE">
              <w:rPr>
                <w:rFonts w:cstheme="minorHAnsi"/>
                <w:sz w:val="16"/>
                <w:szCs w:val="16"/>
                <w:lang w:val="nl-NL"/>
              </w:rPr>
              <w:t>Kerstdrink OR</w:t>
            </w:r>
          </w:p>
        </w:tc>
      </w:tr>
      <w:tr w:rsidR="00661CDB" w:rsidRPr="00661CDB" w14:paraId="61BF152D" w14:textId="77777777" w:rsidTr="00661CD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115B67BF" w14:textId="3CB90E34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AA7C2CE" w14:textId="40352E85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19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10E9506D" w14:textId="77777777" w:rsidR="00694D12" w:rsidRPr="008A2961" w:rsidRDefault="00694D12" w:rsidP="00694D12">
            <w:pPr>
              <w:rPr>
                <w:rFonts w:cstheme="minorHAnsi"/>
                <w:b/>
                <w:bCs/>
                <w:sz w:val="18"/>
                <w:szCs w:val="18"/>
                <w:lang w:val="nl-NL"/>
              </w:rPr>
            </w:pPr>
          </w:p>
        </w:tc>
      </w:tr>
      <w:tr w:rsidR="00661CDB" w:rsidRPr="00661CDB" w14:paraId="6BA58CE4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A9C464C" w14:textId="52CA118C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5841C17A" w14:textId="5AD039AE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20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6DA84680" w14:textId="77777777" w:rsidR="00694D12" w:rsidRPr="008A2961" w:rsidRDefault="00694D12" w:rsidP="00694D12">
            <w:pPr>
              <w:rPr>
                <w:rFonts w:cstheme="minorHAnsi"/>
                <w:b/>
                <w:bCs/>
                <w:sz w:val="18"/>
                <w:szCs w:val="18"/>
                <w:lang w:val="nl-NL"/>
              </w:rPr>
            </w:pPr>
          </w:p>
        </w:tc>
      </w:tr>
      <w:tr w:rsidR="004157BB" w:rsidRPr="004157BB" w14:paraId="6CCA90AE" w14:textId="77777777" w:rsidTr="00FA7ADA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491AF25A" w14:textId="4FD588AB" w:rsidR="00694D12" w:rsidRPr="004157B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CDC800"/>
          </w:tcPr>
          <w:p w14:paraId="29D03359" w14:textId="79DB3B61" w:rsidR="00694D12" w:rsidRPr="004157B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21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334EB034" w14:textId="6A81F883" w:rsidR="00694D12" w:rsidRPr="008A2961" w:rsidRDefault="00694D12" w:rsidP="002B5AD4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nl-NL"/>
              </w:rPr>
            </w:pPr>
            <w:r w:rsidRPr="008A2961">
              <w:rPr>
                <w:b/>
                <w:bCs/>
                <w:color w:val="FFFFFF" w:themeColor="background1"/>
                <w:sz w:val="18"/>
                <w:szCs w:val="18"/>
              </w:rPr>
              <w:t>KERSTVAKANTIE</w:t>
            </w:r>
          </w:p>
        </w:tc>
      </w:tr>
      <w:tr w:rsidR="00694D12" w:rsidRPr="00D84EB2" w14:paraId="0A818A7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321D6297" w14:textId="69E1747C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CDC800"/>
          </w:tcPr>
          <w:p w14:paraId="2C5C0C9B" w14:textId="44A67152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22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625C504D" w14:textId="40563486" w:rsidR="00694D12" w:rsidRPr="008A2961" w:rsidRDefault="00694D12" w:rsidP="002B5AD4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694D12" w:rsidRPr="00D84EB2" w14:paraId="7D5A9CF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26A8DD2E" w14:textId="4ED41A99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CDC800"/>
          </w:tcPr>
          <w:p w14:paraId="3739F62B" w14:textId="298E8854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23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45A59BE6" w14:textId="77777777" w:rsidR="00694D12" w:rsidRPr="008A2961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694D12" w:rsidRPr="00D84EB2" w14:paraId="74133154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1843DA51" w14:textId="0B9CA001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CDC800"/>
          </w:tcPr>
          <w:p w14:paraId="7E1B0633" w14:textId="771EDF2A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24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6DC9DC3E" w14:textId="77777777" w:rsidR="00694D12" w:rsidRPr="008A2961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4157BB" w:rsidRPr="004157BB" w14:paraId="579EFA13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1F5858A2" w14:textId="7D2C2456" w:rsidR="00694D12" w:rsidRPr="004157B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CDC800"/>
          </w:tcPr>
          <w:p w14:paraId="1B4CEEBC" w14:textId="0706100F" w:rsidR="00694D12" w:rsidRPr="004157B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25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716F5864" w14:textId="15DD671C" w:rsidR="00694D12" w:rsidRPr="008A2961" w:rsidRDefault="00694D12" w:rsidP="00694D1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A2961">
              <w:rPr>
                <w:b/>
                <w:bCs/>
                <w:color w:val="FFFFFF" w:themeColor="background1"/>
                <w:sz w:val="18"/>
                <w:szCs w:val="18"/>
              </w:rPr>
              <w:t>KERSTMIS</w:t>
            </w:r>
          </w:p>
        </w:tc>
      </w:tr>
      <w:tr w:rsidR="004157BB" w:rsidRPr="004157BB" w14:paraId="20473B51" w14:textId="77777777" w:rsidTr="00922422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8EC8D96" w14:textId="69F42FD0" w:rsidR="00694D12" w:rsidRPr="004157B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6006F6F" w14:textId="0E09F926" w:rsidR="00694D12" w:rsidRPr="004157B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26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09BFDB28" w14:textId="580B8FB2" w:rsidR="00694D12" w:rsidRPr="008A2961" w:rsidRDefault="00694D12" w:rsidP="00694D1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A2961">
              <w:rPr>
                <w:b/>
                <w:bCs/>
                <w:color w:val="FFFFFF" w:themeColor="background1"/>
                <w:sz w:val="18"/>
                <w:szCs w:val="18"/>
              </w:rPr>
              <w:t>2de  KERSTDAG</w:t>
            </w:r>
          </w:p>
        </w:tc>
      </w:tr>
      <w:tr w:rsidR="00661CDB" w:rsidRPr="00661CDB" w14:paraId="7F283F49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7BB453A" w14:textId="30C9BE41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165BA1C2" w14:textId="4A10CEDC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27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459413A" w14:textId="77777777" w:rsidR="00694D12" w:rsidRPr="008A2961" w:rsidRDefault="00694D12" w:rsidP="00694D12">
            <w:pPr>
              <w:rPr>
                <w:rFonts w:cstheme="minorHAnsi"/>
                <w:b/>
                <w:bCs/>
                <w:sz w:val="18"/>
                <w:szCs w:val="18"/>
                <w:lang w:val="nl-NL"/>
              </w:rPr>
            </w:pPr>
          </w:p>
        </w:tc>
      </w:tr>
      <w:tr w:rsidR="00694D12" w:rsidRPr="00C90B47" w14:paraId="525EF1D4" w14:textId="77777777" w:rsidTr="00FA7ADA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4610BEF7" w14:textId="0C55B066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CDC800"/>
          </w:tcPr>
          <w:p w14:paraId="0B7AF5DB" w14:textId="5ED3DB98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28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07368A29" w14:textId="77777777" w:rsidR="00694D12" w:rsidRPr="008A2961" w:rsidRDefault="00694D12" w:rsidP="00694D12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</w:p>
        </w:tc>
      </w:tr>
      <w:tr w:rsidR="00694D12" w:rsidRPr="003C526D" w14:paraId="065B073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1F702EEE" w14:textId="06AC95EE" w:rsidR="00694D12" w:rsidRPr="00694D12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CDC800"/>
          </w:tcPr>
          <w:p w14:paraId="2DC51CEE" w14:textId="7CB3931D" w:rsidR="00694D12" w:rsidRPr="00694D12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29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7DF3A056" w14:textId="77777777" w:rsidR="00694D12" w:rsidRPr="008A2961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694D12" w:rsidRPr="003C526D" w14:paraId="14FB5D6C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6D2FB7B1" w14:textId="2F153FF9" w:rsidR="00694D12" w:rsidRPr="00694D12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CDC800"/>
          </w:tcPr>
          <w:p w14:paraId="5AA6F9C9" w14:textId="15631DEF" w:rsidR="00694D12" w:rsidRPr="00694D12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30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52C970DB" w14:textId="77777777" w:rsidR="00694D12" w:rsidRPr="008A2961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694D12" w:rsidRPr="0063266E" w14:paraId="4606ADEF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0A3BC63D" w14:textId="4976F58D" w:rsidR="00694D12" w:rsidRPr="00694D12" w:rsidRDefault="00694D12" w:rsidP="00694D12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CDC800"/>
          </w:tcPr>
          <w:p w14:paraId="3230C902" w14:textId="4C7274AF" w:rsidR="00694D12" w:rsidRPr="00694D12" w:rsidRDefault="00694D12" w:rsidP="00694D12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31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149C2A12" w14:textId="77777777" w:rsidR="00694D12" w:rsidRPr="008A2961" w:rsidRDefault="00694D12" w:rsidP="00694D12">
            <w:pPr>
              <w:rPr>
                <w:rFonts w:cstheme="minorHAnsi"/>
                <w:bCs/>
                <w:sz w:val="18"/>
                <w:szCs w:val="18"/>
                <w:lang w:val="nl-NL"/>
              </w:rPr>
            </w:pPr>
          </w:p>
        </w:tc>
      </w:tr>
    </w:tbl>
    <w:p w14:paraId="672D959B" w14:textId="77777777" w:rsidR="00135E23" w:rsidRPr="00E54D46" w:rsidRDefault="00135E23" w:rsidP="00022455">
      <w:pPr>
        <w:pBdr>
          <w:bottom w:val="single" w:sz="18" w:space="1" w:color="00CCCC"/>
        </w:pBdr>
        <w:jc w:val="center"/>
        <w:rPr>
          <w:b/>
          <w:color w:val="FF6600"/>
          <w:sz w:val="36"/>
          <w:szCs w:val="36"/>
        </w:rPr>
      </w:pPr>
      <w:r>
        <w:rPr>
          <w:lang w:val="nl-NL"/>
        </w:rPr>
        <w:br w:type="column"/>
      </w:r>
      <w:r w:rsidRPr="00022455">
        <w:rPr>
          <w:b/>
          <w:color w:val="FF6600"/>
          <w:sz w:val="32"/>
          <w:szCs w:val="32"/>
        </w:rPr>
        <w:t>JANUARI</w:t>
      </w:r>
    </w:p>
    <w:tbl>
      <w:tblPr>
        <w:tblStyle w:val="Tabelraster"/>
        <w:tblW w:w="2723" w:type="dxa"/>
        <w:tblLook w:val="04A0" w:firstRow="1" w:lastRow="0" w:firstColumn="1" w:lastColumn="0" w:noHBand="0" w:noVBand="1"/>
      </w:tblPr>
      <w:tblGrid>
        <w:gridCol w:w="472"/>
        <w:gridCol w:w="471"/>
        <w:gridCol w:w="1780"/>
      </w:tblGrid>
      <w:tr w:rsidR="004578DC" w:rsidRPr="003C526D" w14:paraId="1878FFF9" w14:textId="77777777" w:rsidTr="00182A8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08950327" w14:textId="57B770A7" w:rsidR="004578DC" w:rsidRPr="004578D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b/>
                <w:bCs/>
                <w:color w:val="FFFFFF" w:themeColor="background1"/>
                <w:sz w:val="18"/>
                <w:szCs w:val="18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CDC800"/>
          </w:tcPr>
          <w:p w14:paraId="57A6A245" w14:textId="7469566E" w:rsidR="004578DC" w:rsidRPr="004578D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b/>
                <w:bCs/>
                <w:color w:val="FFFFFF" w:themeColor="background1"/>
                <w:sz w:val="18"/>
                <w:szCs w:val="18"/>
              </w:rPr>
              <w:t>01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2EAC0643" w14:textId="2830485B" w:rsidR="004578DC" w:rsidRPr="004578DC" w:rsidRDefault="004578DC" w:rsidP="004578DC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b/>
                <w:bCs/>
                <w:color w:val="FFFFFF" w:themeColor="background1"/>
                <w:sz w:val="18"/>
                <w:szCs w:val="18"/>
              </w:rPr>
              <w:t>NIEUWJAARSDAG</w:t>
            </w:r>
          </w:p>
        </w:tc>
      </w:tr>
      <w:tr w:rsidR="00523D75" w:rsidRPr="00523D75" w14:paraId="3395F954" w14:textId="77777777" w:rsidTr="00182A8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500BFCE" w14:textId="48D1B092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38CB4590" w14:textId="67E1C398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02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69386560" w14:textId="77777777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23D75" w:rsidRPr="00523D75" w14:paraId="4E22684B" w14:textId="77777777" w:rsidTr="00182A8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1B8AE31C" w14:textId="7B8FC413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3A37699C" w14:textId="2C7583CD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03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7ADB679A" w14:textId="77777777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873393" w14:paraId="745E6F95" w14:textId="77777777" w:rsidTr="00940D61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907EE13" w14:textId="58E1503E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04506CC" w14:textId="0CF6FFA4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04</w:t>
            </w:r>
          </w:p>
        </w:tc>
        <w:tc>
          <w:tcPr>
            <w:tcW w:w="1780" w:type="dxa"/>
            <w:tcBorders>
              <w:left w:val="nil"/>
            </w:tcBorders>
          </w:tcPr>
          <w:p w14:paraId="5322AD47" w14:textId="77777777" w:rsidR="004578DC" w:rsidRPr="004578DC" w:rsidRDefault="004578DC" w:rsidP="004578DC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4578DC" w:rsidRPr="00873393" w14:paraId="78F2C6B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5EB8B75" w14:textId="4A38028A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851E9BD" w14:textId="10C35DC4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05</w:t>
            </w:r>
          </w:p>
        </w:tc>
        <w:tc>
          <w:tcPr>
            <w:tcW w:w="1780" w:type="dxa"/>
            <w:tcBorders>
              <w:left w:val="nil"/>
            </w:tcBorders>
          </w:tcPr>
          <w:p w14:paraId="1980B029" w14:textId="7777777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873393" w14:paraId="1EB59B24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4BE7908" w14:textId="01BAE1C8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A35E8DE" w14:textId="01A75264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06</w:t>
            </w:r>
          </w:p>
        </w:tc>
        <w:tc>
          <w:tcPr>
            <w:tcW w:w="1780" w:type="dxa"/>
            <w:tcBorders>
              <w:left w:val="nil"/>
            </w:tcBorders>
          </w:tcPr>
          <w:p w14:paraId="313378FF" w14:textId="79EBE353" w:rsidR="004578DC" w:rsidRPr="004578DC" w:rsidRDefault="00F20C1E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DC68A6">
              <w:rPr>
                <w:sz w:val="16"/>
                <w:szCs w:val="16"/>
                <w:highlight w:val="cyan"/>
                <w:lang w:val="nl-NL"/>
              </w:rPr>
              <w:t>zwem L3-6</w:t>
            </w:r>
          </w:p>
        </w:tc>
      </w:tr>
      <w:tr w:rsidR="004578DC" w:rsidRPr="005550CE" w14:paraId="69D630C4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80D7903" w14:textId="14510C2A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7E8461F" w14:textId="01993085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07</w:t>
            </w:r>
          </w:p>
        </w:tc>
        <w:tc>
          <w:tcPr>
            <w:tcW w:w="1780" w:type="dxa"/>
            <w:tcBorders>
              <w:left w:val="nil"/>
            </w:tcBorders>
          </w:tcPr>
          <w:p w14:paraId="24D711E4" w14:textId="697CE74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5550CE" w14:paraId="79848FDF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919C058" w14:textId="75A15180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BF4D472" w14:textId="1FEE5C78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08</w:t>
            </w:r>
          </w:p>
        </w:tc>
        <w:tc>
          <w:tcPr>
            <w:tcW w:w="1780" w:type="dxa"/>
            <w:tcBorders>
              <w:left w:val="nil"/>
            </w:tcBorders>
          </w:tcPr>
          <w:p w14:paraId="0A870983" w14:textId="7777777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182A8C" w:rsidRPr="00182A8C" w14:paraId="6950370B" w14:textId="77777777" w:rsidTr="00182A8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D90616F" w14:textId="33D9AC5C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56F6D03D" w14:textId="21CC6DB3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09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59FAA2C" w14:textId="6FE51C0A" w:rsidR="004578DC" w:rsidRPr="008C0CEE" w:rsidRDefault="004578DC" w:rsidP="004578DC">
            <w:pPr>
              <w:rPr>
                <w:rFonts w:cstheme="minorHAnsi"/>
                <w:i/>
                <w:i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23D75" w:rsidRPr="00523D75" w14:paraId="288CAFD4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55C91C3" w14:textId="23C416B6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0B50CDD8" w14:textId="2F41C0CF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10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35F58F71" w14:textId="77777777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5550CE" w14:paraId="7E2AFD6D" w14:textId="77777777" w:rsidTr="00182A8C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8422052" w14:textId="5FEB91A9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BDECE7E" w14:textId="0DC908C5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11</w:t>
            </w:r>
          </w:p>
        </w:tc>
        <w:tc>
          <w:tcPr>
            <w:tcW w:w="1780" w:type="dxa"/>
            <w:tcBorders>
              <w:left w:val="nil"/>
            </w:tcBorders>
          </w:tcPr>
          <w:p w14:paraId="0DA49669" w14:textId="5BF42F26" w:rsidR="004578DC" w:rsidRPr="008C0CEE" w:rsidRDefault="004578DC" w:rsidP="00BE4963">
            <w:pPr>
              <w:jc w:val="right"/>
              <w:rPr>
                <w:rFonts w:cstheme="minorHAnsi"/>
                <w:bCs/>
                <w:sz w:val="16"/>
                <w:szCs w:val="16"/>
                <w:lang w:val="nl-NL"/>
              </w:rPr>
            </w:pPr>
          </w:p>
        </w:tc>
      </w:tr>
      <w:tr w:rsidR="004578DC" w:rsidRPr="005550CE" w14:paraId="3733334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2494325" w14:textId="7652155E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FA1C8B8" w14:textId="241D49F6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12</w:t>
            </w:r>
          </w:p>
        </w:tc>
        <w:tc>
          <w:tcPr>
            <w:tcW w:w="1780" w:type="dxa"/>
            <w:tcBorders>
              <w:left w:val="nil"/>
            </w:tcBorders>
          </w:tcPr>
          <w:p w14:paraId="5C9E125C" w14:textId="41C19C79" w:rsidR="004578DC" w:rsidRPr="008C0CEE" w:rsidRDefault="004578DC" w:rsidP="00BE4963">
            <w:pPr>
              <w:jc w:val="right"/>
              <w:rPr>
                <w:rFonts w:cstheme="minorHAnsi"/>
                <w:bCs/>
                <w:sz w:val="16"/>
                <w:szCs w:val="16"/>
                <w:lang w:val="nl-NL"/>
              </w:rPr>
            </w:pPr>
          </w:p>
        </w:tc>
      </w:tr>
      <w:tr w:rsidR="004578DC" w:rsidRPr="005550CE" w14:paraId="6C7584EA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2422AAA" w14:textId="4BE44970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F6BA4BB" w14:textId="72219711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13</w:t>
            </w:r>
          </w:p>
        </w:tc>
        <w:tc>
          <w:tcPr>
            <w:tcW w:w="1780" w:type="dxa"/>
            <w:tcBorders>
              <w:left w:val="nil"/>
            </w:tcBorders>
          </w:tcPr>
          <w:p w14:paraId="5F9B8621" w14:textId="59468B34" w:rsidR="004578DC" w:rsidRPr="004578DC" w:rsidRDefault="00063139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956C9A">
              <w:rPr>
                <w:sz w:val="16"/>
                <w:szCs w:val="16"/>
                <w:highlight w:val="cyan"/>
                <w:lang w:val="nl-NL"/>
              </w:rPr>
              <w:t>zwem K3-L2</w:t>
            </w:r>
          </w:p>
        </w:tc>
      </w:tr>
      <w:tr w:rsidR="004578DC" w:rsidRPr="005550CE" w14:paraId="264D470B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378F88B" w14:textId="4D3C0A66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02E3F04D" w14:textId="120FD34D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14</w:t>
            </w:r>
          </w:p>
        </w:tc>
        <w:tc>
          <w:tcPr>
            <w:tcW w:w="1780" w:type="dxa"/>
            <w:tcBorders>
              <w:left w:val="nil"/>
            </w:tcBorders>
          </w:tcPr>
          <w:p w14:paraId="7D865A90" w14:textId="7777777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5550CE" w14:paraId="15805E80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DAB3DCB" w14:textId="58C023D5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D6E9BEB" w14:textId="47854848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15</w:t>
            </w:r>
          </w:p>
        </w:tc>
        <w:tc>
          <w:tcPr>
            <w:tcW w:w="1780" w:type="dxa"/>
            <w:tcBorders>
              <w:left w:val="nil"/>
            </w:tcBorders>
          </w:tcPr>
          <w:p w14:paraId="076053ED" w14:textId="7777777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182A8C" w:rsidRPr="00182A8C" w14:paraId="316DD26B" w14:textId="77777777" w:rsidTr="00182A8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8B61F33" w14:textId="388CC10C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DD7EB66" w14:textId="6865173A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16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F6E9C44" w14:textId="4B35F42C" w:rsidR="004578DC" w:rsidRPr="008C0CEE" w:rsidRDefault="004578DC" w:rsidP="004578DC">
            <w:pPr>
              <w:rPr>
                <w:rFonts w:cstheme="minorHAnsi"/>
                <w:b/>
                <w:bCs/>
                <w:i/>
                <w:i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23D75" w:rsidRPr="00523D75" w14:paraId="5FF13871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D2E140F" w14:textId="6C0611B2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4BC45E56" w14:textId="535F2EC6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17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4763EFBE" w14:textId="77777777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5550CE" w14:paraId="4860C6A2" w14:textId="77777777" w:rsidTr="00182A8C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40F40E2" w14:textId="59F1395C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8390548" w14:textId="288A04CF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18</w:t>
            </w:r>
          </w:p>
        </w:tc>
        <w:tc>
          <w:tcPr>
            <w:tcW w:w="1780" w:type="dxa"/>
            <w:tcBorders>
              <w:left w:val="nil"/>
            </w:tcBorders>
          </w:tcPr>
          <w:p w14:paraId="5E8C5333" w14:textId="77777777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5550CE" w14:paraId="4379AA46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3B11F66" w14:textId="3124A6EB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D0E7121" w14:textId="1D2043E3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19</w:t>
            </w:r>
          </w:p>
        </w:tc>
        <w:tc>
          <w:tcPr>
            <w:tcW w:w="1780" w:type="dxa"/>
            <w:tcBorders>
              <w:left w:val="nil"/>
            </w:tcBorders>
          </w:tcPr>
          <w:p w14:paraId="2E170077" w14:textId="0E7B05E0" w:rsidR="004578DC" w:rsidRPr="004578DC" w:rsidRDefault="00F375DA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Filmavond</w:t>
            </w:r>
          </w:p>
        </w:tc>
      </w:tr>
      <w:tr w:rsidR="004578DC" w:rsidRPr="005550CE" w14:paraId="1F26A2C8" w14:textId="77777777" w:rsidTr="00BC081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E2EFD9" w:themeFill="accent6" w:themeFillTint="33"/>
          </w:tcPr>
          <w:p w14:paraId="2D861F7D" w14:textId="1727A4D6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E2EFD9" w:themeFill="accent6" w:themeFillTint="33"/>
          </w:tcPr>
          <w:p w14:paraId="0D72D302" w14:textId="71A19EC9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20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E2EFD9" w:themeFill="accent6" w:themeFillTint="33"/>
          </w:tcPr>
          <w:p w14:paraId="0915A9FA" w14:textId="48772F14" w:rsidR="004578DC" w:rsidRPr="008C0CEE" w:rsidRDefault="00BE4963" w:rsidP="004578DC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  <w:proofErr w:type="spellStart"/>
            <w:r w:rsidRPr="008C0CEE"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  <w:t>P</w:t>
            </w:r>
            <w:r w:rsidR="00AB2EAA" w:rsidRPr="008C0CEE"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  <w:t>ed.studiedag</w:t>
            </w:r>
            <w:proofErr w:type="spellEnd"/>
            <w:r w:rsidR="00AB2EAA" w:rsidRPr="008C0CEE"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  <w:t xml:space="preserve"> </w:t>
            </w:r>
          </w:p>
        </w:tc>
      </w:tr>
      <w:tr w:rsidR="004578DC" w:rsidRPr="005550CE" w14:paraId="7D519BAE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83F86A9" w14:textId="4794DF1D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81DB71F" w14:textId="7DB679BD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21</w:t>
            </w:r>
          </w:p>
        </w:tc>
        <w:tc>
          <w:tcPr>
            <w:tcW w:w="1780" w:type="dxa"/>
            <w:tcBorders>
              <w:left w:val="nil"/>
            </w:tcBorders>
          </w:tcPr>
          <w:p w14:paraId="1706DCCE" w14:textId="3E2D21A1" w:rsidR="004578DC" w:rsidRPr="008C0CEE" w:rsidRDefault="00AB2EAA" w:rsidP="004578DC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  <w:r w:rsidRPr="00F375DA">
              <w:rPr>
                <w:rFonts w:cstheme="minorHAnsi"/>
                <w:color w:val="262626" w:themeColor="text1" w:themeTint="D9"/>
                <w:sz w:val="14"/>
                <w:szCs w:val="14"/>
                <w:lang w:val="nl-NL"/>
              </w:rPr>
              <w:t>Toneel L</w:t>
            </w:r>
            <w:r w:rsidR="00EA51C5" w:rsidRPr="00F375DA">
              <w:rPr>
                <w:rFonts w:cstheme="minorHAnsi"/>
                <w:color w:val="262626" w:themeColor="text1" w:themeTint="D9"/>
                <w:sz w:val="14"/>
                <w:szCs w:val="14"/>
                <w:lang w:val="nl-NL"/>
              </w:rPr>
              <w:t>2</w:t>
            </w:r>
            <w:r w:rsidR="0064222F" w:rsidRPr="00F375DA">
              <w:rPr>
                <w:rFonts w:cstheme="minorHAnsi"/>
                <w:color w:val="262626" w:themeColor="text1" w:themeTint="D9"/>
                <w:sz w:val="14"/>
                <w:szCs w:val="14"/>
                <w:lang w:val="nl-NL"/>
              </w:rPr>
              <w:t xml:space="preserve"> </w:t>
            </w:r>
            <w:proofErr w:type="spellStart"/>
            <w:r w:rsidR="0064222F" w:rsidRPr="00F375DA">
              <w:rPr>
                <w:rFonts w:cstheme="minorHAnsi"/>
                <w:color w:val="262626" w:themeColor="text1" w:themeTint="D9"/>
                <w:sz w:val="14"/>
                <w:szCs w:val="14"/>
                <w:lang w:val="nl-NL"/>
              </w:rPr>
              <w:t>Mena</w:t>
            </w:r>
            <w:proofErr w:type="spellEnd"/>
            <w:r w:rsidR="00F375DA" w:rsidRPr="00F375DA">
              <w:rPr>
                <w:rFonts w:cstheme="minorHAnsi"/>
                <w:color w:val="262626" w:themeColor="text1" w:themeTint="D9"/>
                <w:sz w:val="14"/>
                <w:szCs w:val="14"/>
                <w:lang w:val="nl-NL"/>
              </w:rPr>
              <w:t xml:space="preserve"> + Bib LS</w:t>
            </w:r>
          </w:p>
        </w:tc>
      </w:tr>
      <w:tr w:rsidR="004578DC" w:rsidRPr="005550CE" w14:paraId="2E853A70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ECE620A" w14:textId="4D58A212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0E93EEFB" w14:textId="46220FC4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22</w:t>
            </w:r>
          </w:p>
        </w:tc>
        <w:tc>
          <w:tcPr>
            <w:tcW w:w="1780" w:type="dxa"/>
            <w:tcBorders>
              <w:left w:val="nil"/>
            </w:tcBorders>
          </w:tcPr>
          <w:p w14:paraId="5C43C263" w14:textId="1A3135D4" w:rsidR="004578DC" w:rsidRPr="008C0CEE" w:rsidRDefault="00B86F6A" w:rsidP="004578DC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  <w:r w:rsidRPr="008C0CEE"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  <w:t xml:space="preserve">K2: </w:t>
            </w:r>
            <w:r w:rsidR="00632A81" w:rsidRPr="008C0CEE"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  <w:t>Museum Natuur</w:t>
            </w:r>
            <w:r w:rsidR="00384AB9" w:rsidRPr="008C0CEE"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  <w:t>wetenschappen</w:t>
            </w:r>
          </w:p>
        </w:tc>
      </w:tr>
      <w:tr w:rsidR="00182A8C" w:rsidRPr="00182A8C" w14:paraId="5F1815CB" w14:textId="77777777" w:rsidTr="00182A8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81FB8CC" w14:textId="22D768C0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04014959" w14:textId="1EE21EC4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23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406789A3" w14:textId="263B4795" w:rsidR="004578DC" w:rsidRPr="008C0CEE" w:rsidRDefault="004578DC" w:rsidP="004578DC">
            <w:pPr>
              <w:rPr>
                <w:rFonts w:cstheme="minorHAnsi"/>
                <w:b/>
                <w:bCs/>
                <w:i/>
                <w:i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23D75" w:rsidRPr="00523D75" w14:paraId="263D2619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A08F5F2" w14:textId="4D37B570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04D01FA8" w14:textId="289994D8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24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3F5B223C" w14:textId="77777777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5550CE" w14:paraId="4860DB19" w14:textId="77777777" w:rsidTr="00182A8C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2EB5FCE" w14:textId="5D988C6D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AC729B1" w14:textId="59A59B6D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25</w:t>
            </w:r>
          </w:p>
        </w:tc>
        <w:tc>
          <w:tcPr>
            <w:tcW w:w="1780" w:type="dxa"/>
            <w:tcBorders>
              <w:left w:val="nil"/>
            </w:tcBorders>
          </w:tcPr>
          <w:p w14:paraId="75974C8E" w14:textId="77777777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5550CE" w14:paraId="03BF4604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6C21D22" w14:textId="1937F18C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FE46D08" w14:textId="5F989D30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26</w:t>
            </w:r>
          </w:p>
        </w:tc>
        <w:tc>
          <w:tcPr>
            <w:tcW w:w="1780" w:type="dxa"/>
            <w:tcBorders>
              <w:left w:val="nil"/>
            </w:tcBorders>
          </w:tcPr>
          <w:p w14:paraId="193790EB" w14:textId="7777777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5550CE" w14:paraId="1B5E02D7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BEDB53C" w14:textId="4B0DDED3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94E97F6" w14:textId="6011A2C1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27</w:t>
            </w:r>
          </w:p>
        </w:tc>
        <w:tc>
          <w:tcPr>
            <w:tcW w:w="1780" w:type="dxa"/>
            <w:tcBorders>
              <w:left w:val="nil"/>
            </w:tcBorders>
          </w:tcPr>
          <w:p w14:paraId="1F156BB7" w14:textId="13D2131D" w:rsidR="00F84DB4" w:rsidRDefault="00F84DB4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highlight w:val="magenta"/>
                <w:lang w:val="nl-NL"/>
              </w:rPr>
            </w:pPr>
            <w:r w:rsidRPr="00956C9A">
              <w:rPr>
                <w:sz w:val="16"/>
                <w:szCs w:val="16"/>
                <w:highlight w:val="cyan"/>
                <w:lang w:val="nl-NL"/>
              </w:rPr>
              <w:t>zwem K3-L2</w:t>
            </w:r>
          </w:p>
          <w:p w14:paraId="6728980C" w14:textId="5F95E514" w:rsidR="004578DC" w:rsidRPr="004578DC" w:rsidRDefault="00F375DA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F84DB4">
              <w:rPr>
                <w:rFonts w:cstheme="minorHAnsi"/>
                <w:color w:val="262626" w:themeColor="text1" w:themeTint="D9"/>
                <w:sz w:val="16"/>
                <w:szCs w:val="16"/>
                <w:highlight w:val="magenta"/>
                <w:lang w:val="nl-NL"/>
              </w:rPr>
              <w:t>Openklasdag</w:t>
            </w:r>
            <w:r w:rsidR="00F84DB4" w:rsidRPr="00F84DB4">
              <w:rPr>
                <w:rFonts w:cstheme="minorHAnsi"/>
                <w:color w:val="262626" w:themeColor="text1" w:themeTint="D9"/>
                <w:sz w:val="16"/>
                <w:szCs w:val="16"/>
                <w:highlight w:val="magenta"/>
                <w:lang w:val="nl-NL"/>
              </w:rPr>
              <w:t xml:space="preserve"> KN</w:t>
            </w:r>
          </w:p>
        </w:tc>
      </w:tr>
      <w:tr w:rsidR="004578DC" w:rsidRPr="005550CE" w14:paraId="0D78AA47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09FBCF7" w14:textId="013B7535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0B20EE74" w14:textId="2A3886CC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28</w:t>
            </w:r>
          </w:p>
        </w:tc>
        <w:tc>
          <w:tcPr>
            <w:tcW w:w="1780" w:type="dxa"/>
            <w:tcBorders>
              <w:left w:val="nil"/>
            </w:tcBorders>
          </w:tcPr>
          <w:p w14:paraId="09689DC1" w14:textId="7777777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5550CE" w14:paraId="472C30D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929279E" w14:textId="45E93F4E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AE1B4F8" w14:textId="2F9DCED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29</w:t>
            </w:r>
          </w:p>
        </w:tc>
        <w:tc>
          <w:tcPr>
            <w:tcW w:w="1780" w:type="dxa"/>
            <w:tcBorders>
              <w:left w:val="nil"/>
            </w:tcBorders>
          </w:tcPr>
          <w:p w14:paraId="6FE88B12" w14:textId="4D68BC57" w:rsidR="004578DC" w:rsidRPr="004578DC" w:rsidRDefault="000F190A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Musical L6</w:t>
            </w:r>
          </w:p>
        </w:tc>
      </w:tr>
      <w:tr w:rsidR="00182A8C" w:rsidRPr="00182A8C" w14:paraId="1DEE94AB" w14:textId="77777777" w:rsidTr="00182A8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55A9953" w14:textId="400D6C5B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FB8CA3C" w14:textId="282050E0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30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6F334BC4" w14:textId="77777777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23D75" w:rsidRPr="00523D75" w14:paraId="787E6BD6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4CA1E57" w14:textId="6B2E9F8E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38FACE9E" w14:textId="3FAB4A33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31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08D5432B" w14:textId="77777777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</w:tbl>
    <w:p w14:paraId="7D756804" w14:textId="1130DC9A" w:rsidR="00C445B9" w:rsidRDefault="00C445B9" w:rsidP="00127594">
      <w:pPr>
        <w:spacing w:after="0"/>
        <w:rPr>
          <w:lang w:val="nl-NL"/>
        </w:rPr>
      </w:pPr>
    </w:p>
    <w:p w14:paraId="19846E06" w14:textId="33DB41BB" w:rsidR="00135E23" w:rsidRDefault="00135E23" w:rsidP="00C445B9">
      <w:pPr>
        <w:rPr>
          <w:lang w:val="nl-NL"/>
        </w:rPr>
        <w:sectPr w:rsidR="00135E23" w:rsidSect="009215BE">
          <w:type w:val="continuous"/>
          <w:pgSz w:w="16838" w:h="11906" w:orient="landscape"/>
          <w:pgMar w:top="1135" w:right="851" w:bottom="567" w:left="851" w:header="709" w:footer="709" w:gutter="0"/>
          <w:cols w:num="5" w:space="397"/>
          <w:docGrid w:linePitch="360"/>
        </w:sectPr>
      </w:pPr>
    </w:p>
    <w:p w14:paraId="041FB387" w14:textId="77777777" w:rsidR="00DB47E8" w:rsidRPr="00E54D46" w:rsidRDefault="00DB47E8" w:rsidP="00022455">
      <w:pPr>
        <w:pBdr>
          <w:bottom w:val="single" w:sz="18" w:space="1" w:color="00CCCC"/>
        </w:pBdr>
        <w:jc w:val="center"/>
        <w:rPr>
          <w:b/>
          <w:color w:val="FF6600"/>
          <w:sz w:val="36"/>
          <w:szCs w:val="36"/>
        </w:rPr>
      </w:pPr>
      <w:r w:rsidRPr="00022455">
        <w:rPr>
          <w:b/>
          <w:color w:val="FF6600"/>
          <w:sz w:val="32"/>
          <w:szCs w:val="32"/>
        </w:rPr>
        <w:lastRenderedPageBreak/>
        <w:t>FEBRUARI</w:t>
      </w:r>
    </w:p>
    <w:tbl>
      <w:tblPr>
        <w:tblStyle w:val="Tabelraster"/>
        <w:tblW w:w="2723" w:type="dxa"/>
        <w:tblLook w:val="04A0" w:firstRow="1" w:lastRow="0" w:firstColumn="1" w:lastColumn="0" w:noHBand="0" w:noVBand="1"/>
      </w:tblPr>
      <w:tblGrid>
        <w:gridCol w:w="472"/>
        <w:gridCol w:w="471"/>
        <w:gridCol w:w="1780"/>
      </w:tblGrid>
      <w:tr w:rsidR="008544FE" w:rsidRPr="00743900" w14:paraId="3E34A688" w14:textId="7777777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19067C8" w14:textId="3BC67BBF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BEA4464" w14:textId="5DB3AB63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01</w:t>
            </w:r>
          </w:p>
        </w:tc>
        <w:tc>
          <w:tcPr>
            <w:tcW w:w="1780" w:type="dxa"/>
            <w:tcBorders>
              <w:left w:val="nil"/>
            </w:tcBorders>
          </w:tcPr>
          <w:p w14:paraId="554E76E9" w14:textId="77777777" w:rsidR="008544FE" w:rsidRPr="00CF2BEA" w:rsidRDefault="008544FE" w:rsidP="008544FE">
            <w:pPr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</w:p>
        </w:tc>
      </w:tr>
      <w:tr w:rsidR="008544FE" w:rsidRPr="00B9645F" w14:paraId="2A1A480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4E579BD" w14:textId="5F89C3B8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27C0254" w14:textId="2E867C2B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02</w:t>
            </w:r>
          </w:p>
        </w:tc>
        <w:tc>
          <w:tcPr>
            <w:tcW w:w="1780" w:type="dxa"/>
            <w:tcBorders>
              <w:left w:val="nil"/>
            </w:tcBorders>
          </w:tcPr>
          <w:p w14:paraId="1A7232F9" w14:textId="77777777" w:rsidR="008544FE" w:rsidRPr="00CF2BEA" w:rsidRDefault="008544FE" w:rsidP="008544FE">
            <w:pPr>
              <w:rPr>
                <w:rFonts w:cstheme="minorHAnsi"/>
                <w:color w:val="0D0D0D" w:themeColor="text1" w:themeTint="F2"/>
                <w:sz w:val="16"/>
                <w:szCs w:val="16"/>
                <w:lang w:val="nl-NL"/>
              </w:rPr>
            </w:pPr>
          </w:p>
        </w:tc>
      </w:tr>
      <w:tr w:rsidR="008544FE" w:rsidRPr="00B9645F" w14:paraId="2833BC3B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D494E7D" w14:textId="230CFF8D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055027B" w14:textId="5C384A7D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03</w:t>
            </w:r>
          </w:p>
        </w:tc>
        <w:tc>
          <w:tcPr>
            <w:tcW w:w="1780" w:type="dxa"/>
            <w:tcBorders>
              <w:left w:val="nil"/>
            </w:tcBorders>
          </w:tcPr>
          <w:p w14:paraId="284CDFD5" w14:textId="10464BAE" w:rsidR="008544FE" w:rsidRPr="00CF2BEA" w:rsidRDefault="003F1000" w:rsidP="008544FE">
            <w:pPr>
              <w:rPr>
                <w:rFonts w:cstheme="minorHAnsi"/>
                <w:color w:val="0D0D0D" w:themeColor="text1" w:themeTint="F2"/>
                <w:sz w:val="16"/>
                <w:szCs w:val="16"/>
                <w:lang w:val="nl-NL"/>
              </w:rPr>
            </w:pPr>
            <w:r w:rsidRPr="00CF2BEA">
              <w:rPr>
                <w:sz w:val="16"/>
                <w:szCs w:val="16"/>
                <w:highlight w:val="cyan"/>
                <w:lang w:val="nl-NL"/>
              </w:rPr>
              <w:t>zwem L3-6</w:t>
            </w:r>
          </w:p>
        </w:tc>
      </w:tr>
      <w:tr w:rsidR="008544FE" w:rsidRPr="00802710" w14:paraId="06A2B16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3C8F2B5" w14:textId="54A3CB59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F13EA56" w14:textId="30831661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04</w:t>
            </w:r>
          </w:p>
        </w:tc>
        <w:tc>
          <w:tcPr>
            <w:tcW w:w="1780" w:type="dxa"/>
            <w:tcBorders>
              <w:left w:val="nil"/>
            </w:tcBorders>
          </w:tcPr>
          <w:p w14:paraId="2A11C441" w14:textId="77777777" w:rsidR="008544FE" w:rsidRPr="00CF2BEA" w:rsidRDefault="008544FE" w:rsidP="008544FE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8544FE" w:rsidRPr="00802710" w14:paraId="10F34FFE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A7B9FD2" w14:textId="4839037A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3AEFD00" w14:textId="200F0D0C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05</w:t>
            </w:r>
          </w:p>
        </w:tc>
        <w:tc>
          <w:tcPr>
            <w:tcW w:w="1780" w:type="dxa"/>
            <w:tcBorders>
              <w:left w:val="nil"/>
            </w:tcBorders>
          </w:tcPr>
          <w:p w14:paraId="4B2CCE4D" w14:textId="2C07117C" w:rsidR="008544FE" w:rsidRPr="00CF2BEA" w:rsidRDefault="00790CE3" w:rsidP="008544FE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  <w:r w:rsidRPr="00CF2BEA"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  <w:t>Carnaval</w:t>
            </w:r>
          </w:p>
        </w:tc>
      </w:tr>
      <w:tr w:rsidR="008544FE" w:rsidRPr="00B9645F" w14:paraId="1F2236BC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1508BF4" w14:textId="155E5142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6A15F0D2" w14:textId="2469A9E2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06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66C498AE" w14:textId="77777777" w:rsidR="008544FE" w:rsidRPr="00CF2BEA" w:rsidRDefault="008544FE" w:rsidP="008544FE">
            <w:pPr>
              <w:rPr>
                <w:rFonts w:cstheme="minorHAnsi"/>
                <w:color w:val="0D0D0D" w:themeColor="text1" w:themeTint="F2"/>
                <w:sz w:val="16"/>
                <w:szCs w:val="16"/>
                <w:lang w:val="nl-NL"/>
              </w:rPr>
            </w:pPr>
          </w:p>
        </w:tc>
      </w:tr>
      <w:tr w:rsidR="008544FE" w:rsidRPr="00743900" w14:paraId="44863444" w14:textId="7777777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99900"/>
          </w:tcPr>
          <w:p w14:paraId="7E9A96DF" w14:textId="185EEEA0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bottom w:val="single" w:sz="4" w:space="0" w:color="auto"/>
              <w:right w:val="nil"/>
            </w:tcBorders>
            <w:shd w:val="clear" w:color="auto" w:fill="999900"/>
          </w:tcPr>
          <w:p w14:paraId="0B9ADB48" w14:textId="33F915E5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07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  <w:shd w:val="clear" w:color="auto" w:fill="999900"/>
          </w:tcPr>
          <w:p w14:paraId="4EDB0CC8" w14:textId="3C532D76" w:rsidR="008544FE" w:rsidRPr="00CF2BEA" w:rsidRDefault="008544FE" w:rsidP="008544FE">
            <w:pPr>
              <w:rPr>
                <w:rFonts w:cstheme="minorHAnsi"/>
                <w:bCs/>
                <w:i/>
                <w:iCs/>
                <w:color w:val="E7E6E6" w:themeColor="background2"/>
                <w:sz w:val="16"/>
                <w:szCs w:val="16"/>
                <w:lang w:val="nl-NL"/>
              </w:rPr>
            </w:pPr>
          </w:p>
        </w:tc>
      </w:tr>
      <w:tr w:rsidR="008544FE" w:rsidRPr="00743900" w14:paraId="045BE48A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6B8FE5D9" w14:textId="56358827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CDC800"/>
          </w:tcPr>
          <w:p w14:paraId="0A71AB2C" w14:textId="63E499B5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08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45C07BD8" w14:textId="53E9AA51" w:rsidR="008544FE" w:rsidRPr="00CF2BEA" w:rsidRDefault="008544FE" w:rsidP="00BD5D0C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  <w:r w:rsidRPr="00CF2BEA"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  <w:t>KROKUSVAKANTIE</w:t>
            </w:r>
          </w:p>
        </w:tc>
      </w:tr>
      <w:tr w:rsidR="008544FE" w:rsidRPr="00B9645F" w14:paraId="2D8DCE8B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545B3828" w14:textId="63A8C5C3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CDC800"/>
          </w:tcPr>
          <w:p w14:paraId="4A862EF2" w14:textId="0DD82753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09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18C3E0A5" w14:textId="77777777" w:rsidR="008544FE" w:rsidRPr="00CF2BEA" w:rsidRDefault="008544FE" w:rsidP="008544FE">
            <w:pPr>
              <w:rPr>
                <w:rFonts w:cstheme="minorHAnsi"/>
                <w:color w:val="0D0D0D" w:themeColor="text1" w:themeTint="F2"/>
                <w:sz w:val="16"/>
                <w:szCs w:val="16"/>
                <w:lang w:val="nl-NL"/>
              </w:rPr>
            </w:pPr>
          </w:p>
        </w:tc>
      </w:tr>
      <w:tr w:rsidR="008544FE" w:rsidRPr="00B9645F" w14:paraId="2D0BAE97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3439719B" w14:textId="3A732E3D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CDC800"/>
          </w:tcPr>
          <w:p w14:paraId="1AC80940" w14:textId="7559D336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10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071789BC" w14:textId="77777777" w:rsidR="008544FE" w:rsidRPr="00CF2BEA" w:rsidRDefault="008544FE" w:rsidP="008544FE">
            <w:pPr>
              <w:rPr>
                <w:rFonts w:cstheme="minorHAnsi"/>
                <w:color w:val="0D0D0D" w:themeColor="text1" w:themeTint="F2"/>
                <w:sz w:val="16"/>
                <w:szCs w:val="16"/>
                <w:lang w:val="nl-NL"/>
              </w:rPr>
            </w:pPr>
          </w:p>
        </w:tc>
      </w:tr>
      <w:tr w:rsidR="008544FE" w:rsidRPr="00802710" w14:paraId="062FB3B0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3435A0A9" w14:textId="74429365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CDC800"/>
          </w:tcPr>
          <w:p w14:paraId="08614A04" w14:textId="3D094A52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11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17612E08" w14:textId="77777777" w:rsidR="008544FE" w:rsidRPr="00CF2BEA" w:rsidRDefault="008544FE" w:rsidP="008544FE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8544FE" w:rsidRPr="00802710" w14:paraId="4FC40C76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6F0D250D" w14:textId="2C90E139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CDC800"/>
          </w:tcPr>
          <w:p w14:paraId="665353D0" w14:textId="6E07D2C9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12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25C34894" w14:textId="77777777" w:rsidR="008544FE" w:rsidRPr="00CF2BEA" w:rsidRDefault="008544FE" w:rsidP="008544FE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8544FE" w:rsidRPr="00B9645F" w14:paraId="52DBF92E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F1EFBA3" w14:textId="344052CE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52A85DDA" w14:textId="243E483E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13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20255288" w14:textId="77777777" w:rsidR="008544FE" w:rsidRPr="00CF2BEA" w:rsidRDefault="008544FE" w:rsidP="008544FE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8544FE" w:rsidRPr="00743900" w14:paraId="50497DB9" w14:textId="7777777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99900"/>
          </w:tcPr>
          <w:p w14:paraId="5BF34861" w14:textId="61675628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bottom w:val="single" w:sz="4" w:space="0" w:color="auto"/>
              <w:right w:val="nil"/>
            </w:tcBorders>
            <w:shd w:val="clear" w:color="auto" w:fill="999900"/>
          </w:tcPr>
          <w:p w14:paraId="1F2C95F2" w14:textId="2E8C8AB1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14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  <w:shd w:val="clear" w:color="auto" w:fill="999900"/>
          </w:tcPr>
          <w:p w14:paraId="0C811D30" w14:textId="77777777" w:rsidR="008544FE" w:rsidRPr="00CF2BEA" w:rsidRDefault="008544FE" w:rsidP="008544FE">
            <w:pPr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</w:p>
        </w:tc>
      </w:tr>
      <w:tr w:rsidR="008544FE" w:rsidRPr="00743900" w14:paraId="5051B398" w14:textId="7777777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E690065" w14:textId="100F07FA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0D40E289" w14:textId="5AB31FB8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15</w:t>
            </w:r>
          </w:p>
        </w:tc>
        <w:tc>
          <w:tcPr>
            <w:tcW w:w="1780" w:type="dxa"/>
            <w:tcBorders>
              <w:left w:val="nil"/>
            </w:tcBorders>
          </w:tcPr>
          <w:p w14:paraId="0D3F4BF5" w14:textId="77777777" w:rsidR="008544FE" w:rsidRPr="00CF2BEA" w:rsidRDefault="008544FE" w:rsidP="008544FE">
            <w:pPr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</w:p>
        </w:tc>
      </w:tr>
      <w:tr w:rsidR="008544FE" w:rsidRPr="00BF0750" w14:paraId="01E1BBEF" w14:textId="7777777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963B3E5" w14:textId="132A4749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30F944B0" w14:textId="32838832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16</w:t>
            </w:r>
          </w:p>
        </w:tc>
        <w:tc>
          <w:tcPr>
            <w:tcW w:w="1780" w:type="dxa"/>
            <w:tcBorders>
              <w:left w:val="nil"/>
            </w:tcBorders>
          </w:tcPr>
          <w:p w14:paraId="65CCEE60" w14:textId="7B0CB164" w:rsidR="008544FE" w:rsidRPr="00CF2BEA" w:rsidRDefault="008544FE" w:rsidP="008544FE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</w:p>
        </w:tc>
      </w:tr>
      <w:tr w:rsidR="008544FE" w:rsidRPr="00B9645F" w14:paraId="0598C9CA" w14:textId="7777777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BF3783F" w14:textId="22B4620F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658DA1C" w14:textId="315FD374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17</w:t>
            </w:r>
          </w:p>
        </w:tc>
        <w:tc>
          <w:tcPr>
            <w:tcW w:w="1780" w:type="dxa"/>
            <w:tcBorders>
              <w:left w:val="nil"/>
            </w:tcBorders>
          </w:tcPr>
          <w:p w14:paraId="2F147792" w14:textId="77777777" w:rsidR="003F1000" w:rsidRPr="00CF2BEA" w:rsidRDefault="003F1000" w:rsidP="003F1000">
            <w:pPr>
              <w:rPr>
                <w:sz w:val="16"/>
                <w:szCs w:val="16"/>
                <w:lang w:val="nl-NL"/>
              </w:rPr>
            </w:pPr>
            <w:r w:rsidRPr="00CF2BEA">
              <w:rPr>
                <w:sz w:val="16"/>
                <w:szCs w:val="16"/>
                <w:highlight w:val="cyan"/>
                <w:lang w:val="nl-NL"/>
              </w:rPr>
              <w:t>zwem L3-6</w:t>
            </w:r>
          </w:p>
          <w:p w14:paraId="29B4511F" w14:textId="5DEB832F" w:rsidR="008544FE" w:rsidRPr="00CF2BEA" w:rsidRDefault="00550811" w:rsidP="003F1000">
            <w:pPr>
              <w:jc w:val="right"/>
              <w:rPr>
                <w:rFonts w:cstheme="minorHAnsi"/>
                <w:color w:val="0D0D0D" w:themeColor="text1" w:themeTint="F2"/>
                <w:sz w:val="16"/>
                <w:szCs w:val="16"/>
                <w:lang w:val="nl-NL"/>
              </w:rPr>
            </w:pPr>
            <w:r w:rsidRPr="00CF2BEA">
              <w:rPr>
                <w:rFonts w:cstheme="minorHAnsi"/>
                <w:color w:val="0D0D0D" w:themeColor="text1" w:themeTint="F2"/>
                <w:sz w:val="16"/>
                <w:szCs w:val="16"/>
                <w:lang w:val="nl-NL"/>
              </w:rPr>
              <w:t>O</w:t>
            </w:r>
            <w:r w:rsidR="000F190A" w:rsidRPr="00CF2BEA">
              <w:rPr>
                <w:rFonts w:cstheme="minorHAnsi"/>
                <w:color w:val="0D0D0D" w:themeColor="text1" w:themeTint="F2"/>
                <w:sz w:val="16"/>
                <w:szCs w:val="16"/>
                <w:lang w:val="nl-NL"/>
              </w:rPr>
              <w:t>uderraad</w:t>
            </w:r>
            <w:r w:rsidRPr="00CF2BEA">
              <w:rPr>
                <w:rFonts w:cstheme="minorHAnsi"/>
                <w:color w:val="0D0D0D" w:themeColor="text1" w:themeTint="F2"/>
                <w:sz w:val="16"/>
                <w:szCs w:val="16"/>
                <w:lang w:val="nl-NL"/>
              </w:rPr>
              <w:t xml:space="preserve"> 20u</w:t>
            </w:r>
          </w:p>
        </w:tc>
      </w:tr>
      <w:tr w:rsidR="008544FE" w:rsidRPr="00802710" w14:paraId="5DAA36ED" w14:textId="7777777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181EE59" w14:textId="5E6CF176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00A1AD5E" w14:textId="620762D5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18</w:t>
            </w:r>
          </w:p>
        </w:tc>
        <w:tc>
          <w:tcPr>
            <w:tcW w:w="1780" w:type="dxa"/>
            <w:tcBorders>
              <w:left w:val="nil"/>
            </w:tcBorders>
          </w:tcPr>
          <w:p w14:paraId="5584AB3D" w14:textId="77777777" w:rsidR="008544FE" w:rsidRPr="00CF2BEA" w:rsidRDefault="008544FE" w:rsidP="008544FE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8544FE" w:rsidRPr="00802710" w14:paraId="17E00065" w14:textId="7777777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609F963" w14:textId="2B5D5AC1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7B13C42" w14:textId="497F2724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19</w:t>
            </w:r>
          </w:p>
        </w:tc>
        <w:tc>
          <w:tcPr>
            <w:tcW w:w="1780" w:type="dxa"/>
            <w:tcBorders>
              <w:left w:val="nil"/>
            </w:tcBorders>
          </w:tcPr>
          <w:p w14:paraId="55617C07" w14:textId="77777777" w:rsidR="008544FE" w:rsidRPr="00CF2BEA" w:rsidRDefault="008544FE" w:rsidP="008544FE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8544FE" w:rsidRPr="00B9645F" w14:paraId="3D6BF0B5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77BF318" w14:textId="548563F4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39298F60" w14:textId="09215502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20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0A6E1D6F" w14:textId="2983B212" w:rsidR="008544FE" w:rsidRPr="00CF2BEA" w:rsidRDefault="008544FE" w:rsidP="008544FE">
            <w:pPr>
              <w:rPr>
                <w:rFonts w:cstheme="minorHAnsi"/>
                <w:i/>
                <w:iCs/>
                <w:color w:val="E7E6E6" w:themeColor="background2"/>
                <w:sz w:val="16"/>
                <w:szCs w:val="16"/>
                <w:lang w:val="nl-NL"/>
              </w:rPr>
            </w:pPr>
          </w:p>
        </w:tc>
      </w:tr>
      <w:tr w:rsidR="008544FE" w:rsidRPr="00743900" w14:paraId="5452C040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0FE313C" w14:textId="1171FA45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62B3B0B3" w14:textId="3C0012B0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21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228E9E11" w14:textId="77777777" w:rsidR="008544FE" w:rsidRPr="00CF2BEA" w:rsidRDefault="008544FE" w:rsidP="008544FE">
            <w:pPr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</w:p>
        </w:tc>
      </w:tr>
      <w:tr w:rsidR="008544FE" w:rsidRPr="00743900" w14:paraId="19DE6509" w14:textId="7777777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5A63B6F" w14:textId="5EDFE181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542BF2E" w14:textId="62912A10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22</w:t>
            </w:r>
          </w:p>
        </w:tc>
        <w:tc>
          <w:tcPr>
            <w:tcW w:w="1780" w:type="dxa"/>
            <w:tcBorders>
              <w:left w:val="nil"/>
            </w:tcBorders>
          </w:tcPr>
          <w:p w14:paraId="7CAD27D7" w14:textId="5109CEAB" w:rsidR="00550811" w:rsidRPr="00CF2BEA" w:rsidRDefault="00550811" w:rsidP="00550811">
            <w:pPr>
              <w:jc w:val="right"/>
              <w:rPr>
                <w:rFonts w:cstheme="minorHAnsi"/>
                <w:bCs/>
                <w:sz w:val="16"/>
                <w:szCs w:val="16"/>
                <w:lang w:val="nl-NL"/>
              </w:rPr>
            </w:pPr>
          </w:p>
        </w:tc>
      </w:tr>
      <w:tr w:rsidR="008544FE" w:rsidRPr="00B9645F" w14:paraId="51442516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3D6BC8D" w14:textId="18F4761E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00C1C20" w14:textId="1E785AA6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23</w:t>
            </w:r>
          </w:p>
        </w:tc>
        <w:tc>
          <w:tcPr>
            <w:tcW w:w="1780" w:type="dxa"/>
            <w:tcBorders>
              <w:left w:val="nil"/>
            </w:tcBorders>
          </w:tcPr>
          <w:p w14:paraId="4B9FEC96" w14:textId="63714669" w:rsidR="008544FE" w:rsidRPr="00CF2BEA" w:rsidRDefault="001B47EB" w:rsidP="00550811">
            <w:pPr>
              <w:jc w:val="right"/>
              <w:rPr>
                <w:rFonts w:cstheme="minorHAnsi"/>
                <w:bCs/>
                <w:sz w:val="16"/>
                <w:szCs w:val="16"/>
                <w:lang w:val="nl-NL"/>
              </w:rPr>
            </w:pPr>
            <w:r w:rsidRPr="00CF2BEA">
              <w:rPr>
                <w:rFonts w:cstheme="minorHAnsi"/>
                <w:bCs/>
                <w:sz w:val="16"/>
                <w:szCs w:val="16"/>
                <w:lang w:val="nl-NL"/>
              </w:rPr>
              <w:t>Start Wafelverkoop</w:t>
            </w:r>
          </w:p>
        </w:tc>
      </w:tr>
      <w:tr w:rsidR="008544FE" w:rsidRPr="00B9645F" w14:paraId="34A0E04E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E4F9ABA" w14:textId="79A7CEE9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0EEFB454" w14:textId="304AEC0C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24</w:t>
            </w:r>
          </w:p>
        </w:tc>
        <w:tc>
          <w:tcPr>
            <w:tcW w:w="1780" w:type="dxa"/>
            <w:tcBorders>
              <w:left w:val="nil"/>
            </w:tcBorders>
          </w:tcPr>
          <w:p w14:paraId="1CE5BD6E" w14:textId="460E4673" w:rsidR="008544FE" w:rsidRPr="00CF2BEA" w:rsidRDefault="000F190A" w:rsidP="00E12A8C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  <w:r w:rsidRPr="00CF2BEA">
              <w:rPr>
                <w:sz w:val="16"/>
                <w:szCs w:val="16"/>
                <w:highlight w:val="cyan"/>
                <w:lang w:val="nl-NL"/>
              </w:rPr>
              <w:t>zwem K3-L2</w:t>
            </w:r>
          </w:p>
        </w:tc>
      </w:tr>
      <w:tr w:rsidR="008544FE" w:rsidRPr="00802710" w14:paraId="4CB267E1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AC9E4C8" w14:textId="6B1CF011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E5A9B55" w14:textId="44C24EF3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25</w:t>
            </w:r>
          </w:p>
        </w:tc>
        <w:tc>
          <w:tcPr>
            <w:tcW w:w="1780" w:type="dxa"/>
            <w:tcBorders>
              <w:left w:val="nil"/>
            </w:tcBorders>
          </w:tcPr>
          <w:p w14:paraId="0505DB15" w14:textId="2CB17262" w:rsidR="008544FE" w:rsidRPr="00CF2BEA" w:rsidRDefault="008544FE" w:rsidP="00550811">
            <w:pPr>
              <w:jc w:val="right"/>
              <w:rPr>
                <w:rFonts w:cstheme="minorHAnsi"/>
                <w:bCs/>
                <w:sz w:val="16"/>
                <w:szCs w:val="16"/>
                <w:lang w:val="nl-NL"/>
              </w:rPr>
            </w:pPr>
          </w:p>
        </w:tc>
      </w:tr>
      <w:tr w:rsidR="008544FE" w:rsidRPr="00802710" w14:paraId="0AE16361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34805DE" w14:textId="6DA768E8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D15FB67" w14:textId="56803432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26</w:t>
            </w:r>
          </w:p>
        </w:tc>
        <w:tc>
          <w:tcPr>
            <w:tcW w:w="1780" w:type="dxa"/>
            <w:tcBorders>
              <w:left w:val="nil"/>
            </w:tcBorders>
          </w:tcPr>
          <w:p w14:paraId="3F5A6BAB" w14:textId="77777777" w:rsidR="008544FE" w:rsidRPr="00CF2BEA" w:rsidRDefault="008544FE" w:rsidP="00550811">
            <w:pPr>
              <w:jc w:val="right"/>
              <w:rPr>
                <w:rFonts w:cstheme="minorHAnsi"/>
                <w:bCs/>
                <w:sz w:val="16"/>
                <w:szCs w:val="16"/>
                <w:lang w:val="nl-NL"/>
              </w:rPr>
            </w:pPr>
          </w:p>
        </w:tc>
      </w:tr>
      <w:tr w:rsidR="008544FE" w:rsidRPr="004C7CA4" w14:paraId="702DD9D2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3AE3511" w14:textId="54BB9674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4D3682D3" w14:textId="650A14E9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3F45B497" w14:textId="77777777" w:rsidR="008544FE" w:rsidRPr="00CF2BEA" w:rsidRDefault="008544FE" w:rsidP="008544FE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8544FE" w:rsidRPr="00743900" w14:paraId="491076ED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A0A4CBE" w14:textId="4436AF1B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682EEDD0" w14:textId="73325569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28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6B6627C4" w14:textId="77777777" w:rsidR="008544FE" w:rsidRPr="00CF2BEA" w:rsidRDefault="008544FE" w:rsidP="008544FE">
            <w:pPr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</w:p>
        </w:tc>
      </w:tr>
    </w:tbl>
    <w:p w14:paraId="69F1E78A" w14:textId="7525C550" w:rsidR="00DB47E8" w:rsidRPr="00E54D46" w:rsidRDefault="00127594" w:rsidP="00022455">
      <w:pPr>
        <w:pBdr>
          <w:bottom w:val="single" w:sz="18" w:space="1" w:color="00CCCC"/>
        </w:pBdr>
        <w:jc w:val="center"/>
        <w:rPr>
          <w:b/>
          <w:color w:val="FF6600"/>
          <w:sz w:val="36"/>
          <w:szCs w:val="36"/>
        </w:rPr>
      </w:pPr>
      <w:r>
        <w:rPr>
          <w:lang w:val="nl-NL"/>
        </w:rPr>
        <w:br w:type="column"/>
      </w:r>
      <w:r w:rsidR="00DB47E8" w:rsidRPr="00022455">
        <w:rPr>
          <w:b/>
          <w:color w:val="FF6600"/>
          <w:sz w:val="32"/>
          <w:szCs w:val="32"/>
        </w:rPr>
        <w:t>MAART</w:t>
      </w:r>
    </w:p>
    <w:tbl>
      <w:tblPr>
        <w:tblStyle w:val="Tabelraster"/>
        <w:tblW w:w="2721" w:type="dxa"/>
        <w:tblLook w:val="04A0" w:firstRow="1" w:lastRow="0" w:firstColumn="1" w:lastColumn="0" w:noHBand="0" w:noVBand="1"/>
      </w:tblPr>
      <w:tblGrid>
        <w:gridCol w:w="472"/>
        <w:gridCol w:w="471"/>
        <w:gridCol w:w="1778"/>
      </w:tblGrid>
      <w:tr w:rsidR="00ED6153" w:rsidRPr="00884185" w14:paraId="221FA53B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779E596" w14:textId="1A19908C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A697526" w14:textId="469417FF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01</w:t>
            </w:r>
          </w:p>
        </w:tc>
        <w:tc>
          <w:tcPr>
            <w:tcW w:w="1778" w:type="dxa"/>
            <w:tcBorders>
              <w:left w:val="nil"/>
            </w:tcBorders>
          </w:tcPr>
          <w:p w14:paraId="2ABFFB7D" w14:textId="77777777" w:rsidR="00ED6153" w:rsidRPr="00CF2BEA" w:rsidRDefault="00ED6153" w:rsidP="00ED6153">
            <w:pPr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</w:p>
        </w:tc>
      </w:tr>
      <w:tr w:rsidR="00ED6153" w:rsidRPr="002F32FF" w14:paraId="341CFC2F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3129277" w14:textId="7935FA06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A89A463" w14:textId="095F2370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02</w:t>
            </w:r>
          </w:p>
        </w:tc>
        <w:tc>
          <w:tcPr>
            <w:tcW w:w="1778" w:type="dxa"/>
            <w:tcBorders>
              <w:left w:val="nil"/>
            </w:tcBorders>
          </w:tcPr>
          <w:p w14:paraId="3D745CE8" w14:textId="77777777" w:rsidR="00ED6153" w:rsidRPr="00CF2BEA" w:rsidRDefault="00ED6153" w:rsidP="00ED6153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ED6153" w:rsidRPr="002F32FF" w14:paraId="459F9060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70370FD" w14:textId="0DE25F98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3A12728D" w14:textId="21E41466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03</w:t>
            </w:r>
          </w:p>
        </w:tc>
        <w:tc>
          <w:tcPr>
            <w:tcW w:w="1778" w:type="dxa"/>
            <w:tcBorders>
              <w:left w:val="nil"/>
            </w:tcBorders>
          </w:tcPr>
          <w:p w14:paraId="70C1607D" w14:textId="77503C5E" w:rsidR="00ED6153" w:rsidRPr="00CF2BEA" w:rsidRDefault="005D1237" w:rsidP="00ED6153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  <w:r w:rsidRPr="00CF2BEA">
              <w:rPr>
                <w:sz w:val="16"/>
                <w:szCs w:val="16"/>
                <w:highlight w:val="cyan"/>
                <w:lang w:val="nl-NL"/>
              </w:rPr>
              <w:t>zwem L3-6</w:t>
            </w:r>
          </w:p>
        </w:tc>
      </w:tr>
      <w:tr w:rsidR="00ED6153" w:rsidRPr="002F32FF" w14:paraId="4A6CA3BA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5727B2F" w14:textId="0B5C9B9A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3EC786A" w14:textId="353E253F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04</w:t>
            </w:r>
          </w:p>
        </w:tc>
        <w:tc>
          <w:tcPr>
            <w:tcW w:w="1778" w:type="dxa"/>
            <w:tcBorders>
              <w:left w:val="nil"/>
            </w:tcBorders>
          </w:tcPr>
          <w:p w14:paraId="01D45925" w14:textId="77777777" w:rsidR="00ED6153" w:rsidRPr="00CF2BEA" w:rsidRDefault="00ED6153" w:rsidP="00ED6153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ED6153" w:rsidRPr="002F32FF" w14:paraId="425F1DD8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4D1F4C2" w14:textId="070F91A6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5A78D52" w14:textId="440B88C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05</w:t>
            </w:r>
          </w:p>
        </w:tc>
        <w:tc>
          <w:tcPr>
            <w:tcW w:w="1778" w:type="dxa"/>
            <w:tcBorders>
              <w:left w:val="nil"/>
            </w:tcBorders>
          </w:tcPr>
          <w:p w14:paraId="47E54A45" w14:textId="77777777" w:rsidR="00ED6153" w:rsidRPr="00CF2BEA" w:rsidRDefault="00ED6153" w:rsidP="00ED6153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ED6153" w:rsidRPr="002F32FF" w14:paraId="6948E9FA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608CD12" w14:textId="35DB41AF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2AB01112" w14:textId="68559171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06</w:t>
            </w:r>
          </w:p>
        </w:tc>
        <w:tc>
          <w:tcPr>
            <w:tcW w:w="1778" w:type="dxa"/>
            <w:tcBorders>
              <w:left w:val="nil"/>
            </w:tcBorders>
            <w:shd w:val="clear" w:color="auto" w:fill="999900"/>
          </w:tcPr>
          <w:p w14:paraId="3F8B97BC" w14:textId="77777777" w:rsidR="00ED6153" w:rsidRPr="00CF2BEA" w:rsidRDefault="00ED6153" w:rsidP="00ED6153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ED6153" w:rsidRPr="00884185" w14:paraId="736C76D0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D44FE21" w14:textId="2A4AD6B4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4AD5F774" w14:textId="7F40A5E1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07</w:t>
            </w:r>
          </w:p>
        </w:tc>
        <w:tc>
          <w:tcPr>
            <w:tcW w:w="1778" w:type="dxa"/>
            <w:tcBorders>
              <w:left w:val="nil"/>
            </w:tcBorders>
            <w:shd w:val="clear" w:color="auto" w:fill="999900"/>
          </w:tcPr>
          <w:p w14:paraId="0D82F137" w14:textId="618C4E2F" w:rsidR="00ED6153" w:rsidRPr="00C0276B" w:rsidRDefault="00C0276B" w:rsidP="00ED6153">
            <w:pPr>
              <w:rPr>
                <w:rFonts w:cstheme="minorHAnsi"/>
                <w:bCs/>
                <w:color w:val="FFFFFF" w:themeColor="background1"/>
                <w:sz w:val="16"/>
                <w:szCs w:val="16"/>
                <w:lang w:val="nl-NL"/>
              </w:rPr>
            </w:pPr>
            <w:r w:rsidRPr="00C0276B">
              <w:rPr>
                <w:rFonts w:cstheme="minorHAnsi"/>
                <w:bCs/>
                <w:color w:val="FFFFFF" w:themeColor="background1"/>
                <w:sz w:val="16"/>
                <w:szCs w:val="16"/>
                <w:lang w:val="nl-NL"/>
              </w:rPr>
              <w:t>Vertrek sneeuwklassen</w:t>
            </w:r>
          </w:p>
        </w:tc>
      </w:tr>
      <w:tr w:rsidR="00ED6153" w:rsidRPr="00884185" w14:paraId="5FD2CF94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316ED5E" w14:textId="296FF117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19D06E4" w14:textId="583023CD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08</w:t>
            </w:r>
          </w:p>
        </w:tc>
        <w:tc>
          <w:tcPr>
            <w:tcW w:w="1778" w:type="dxa"/>
            <w:tcBorders>
              <w:left w:val="nil"/>
            </w:tcBorders>
          </w:tcPr>
          <w:p w14:paraId="401E2734" w14:textId="77777777" w:rsidR="00ED6153" w:rsidRPr="00CF2BEA" w:rsidRDefault="00ED6153" w:rsidP="00ED6153">
            <w:pPr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</w:p>
        </w:tc>
      </w:tr>
      <w:tr w:rsidR="00ED6153" w:rsidRPr="002F32FF" w14:paraId="7CA274C6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5724ADD" w14:textId="56F90B33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CAEE1EA" w14:textId="5753D78B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09</w:t>
            </w:r>
          </w:p>
        </w:tc>
        <w:tc>
          <w:tcPr>
            <w:tcW w:w="1778" w:type="dxa"/>
            <w:tcBorders>
              <w:left w:val="nil"/>
            </w:tcBorders>
          </w:tcPr>
          <w:p w14:paraId="5C1DC1D8" w14:textId="77777777" w:rsidR="00ED6153" w:rsidRPr="00CF2BEA" w:rsidRDefault="00ED6153" w:rsidP="00ED6153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ED6153" w:rsidRPr="002F32FF" w14:paraId="26FFC7D3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F66D30D" w14:textId="5905D3E4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6BB9522" w14:textId="178275E5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10</w:t>
            </w:r>
          </w:p>
        </w:tc>
        <w:tc>
          <w:tcPr>
            <w:tcW w:w="1778" w:type="dxa"/>
            <w:tcBorders>
              <w:left w:val="nil"/>
            </w:tcBorders>
          </w:tcPr>
          <w:p w14:paraId="0554F320" w14:textId="32D8AFB5" w:rsidR="00ED6153" w:rsidRPr="00CF2BEA" w:rsidRDefault="00E12A8C" w:rsidP="00ED6153">
            <w:pPr>
              <w:rPr>
                <w:rFonts w:cstheme="minorHAnsi"/>
                <w:color w:val="262626" w:themeColor="text1" w:themeTint="D9"/>
                <w:sz w:val="16"/>
                <w:szCs w:val="16"/>
                <w:highlight w:val="magenta"/>
                <w:lang w:val="nl-NL"/>
              </w:rPr>
            </w:pPr>
            <w:r w:rsidRPr="00CF2BEA">
              <w:rPr>
                <w:sz w:val="16"/>
                <w:szCs w:val="16"/>
                <w:highlight w:val="cyan"/>
                <w:lang w:val="nl-NL"/>
              </w:rPr>
              <w:t>zwem K3-L2</w:t>
            </w:r>
          </w:p>
        </w:tc>
      </w:tr>
      <w:tr w:rsidR="00ED6153" w:rsidRPr="002F32FF" w14:paraId="388CD96A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DA1C225" w14:textId="0A56581E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01A1CCC7" w14:textId="05A2E9DA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11</w:t>
            </w:r>
          </w:p>
        </w:tc>
        <w:tc>
          <w:tcPr>
            <w:tcW w:w="1778" w:type="dxa"/>
            <w:tcBorders>
              <w:left w:val="nil"/>
            </w:tcBorders>
          </w:tcPr>
          <w:p w14:paraId="37399EC6" w14:textId="77777777" w:rsidR="00ED6153" w:rsidRPr="00CF2BEA" w:rsidRDefault="00ED6153" w:rsidP="00ED6153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ED6153" w:rsidRPr="002F32FF" w14:paraId="720ADF25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E7D8164" w14:textId="3ED3129F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FD9908C" w14:textId="7D2B1781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12</w:t>
            </w:r>
          </w:p>
        </w:tc>
        <w:tc>
          <w:tcPr>
            <w:tcW w:w="1778" w:type="dxa"/>
            <w:tcBorders>
              <w:left w:val="nil"/>
            </w:tcBorders>
          </w:tcPr>
          <w:p w14:paraId="588B460A" w14:textId="77777777" w:rsidR="00ED6153" w:rsidRPr="00CF2BEA" w:rsidRDefault="00ED6153" w:rsidP="00ED6153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ED6153" w:rsidRPr="002F32FF" w14:paraId="201983DF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61F95C4" w14:textId="023F2DB9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24C1357B" w14:textId="73052401" w:rsidR="00ED6153" w:rsidRPr="00C0276B" w:rsidRDefault="00ED6153" w:rsidP="00ED6153">
            <w:pPr>
              <w:rPr>
                <w:rFonts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C0276B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13</w:t>
            </w:r>
          </w:p>
        </w:tc>
        <w:tc>
          <w:tcPr>
            <w:tcW w:w="1778" w:type="dxa"/>
            <w:tcBorders>
              <w:left w:val="nil"/>
            </w:tcBorders>
            <w:shd w:val="clear" w:color="auto" w:fill="999900"/>
          </w:tcPr>
          <w:p w14:paraId="232D68C8" w14:textId="797FA4C5" w:rsidR="00ED6153" w:rsidRPr="00C0276B" w:rsidRDefault="00C0276B" w:rsidP="00ED6153">
            <w:pPr>
              <w:rPr>
                <w:rFonts w:cstheme="minorHAnsi"/>
                <w:color w:val="FFFFFF" w:themeColor="background1"/>
                <w:sz w:val="16"/>
                <w:szCs w:val="16"/>
                <w:lang w:val="nl-NL"/>
              </w:rPr>
            </w:pPr>
            <w:r w:rsidRPr="00C0276B">
              <w:rPr>
                <w:rFonts w:cstheme="minorHAnsi"/>
                <w:color w:val="FFFFFF" w:themeColor="background1"/>
                <w:sz w:val="16"/>
                <w:szCs w:val="16"/>
                <w:lang w:val="nl-NL"/>
              </w:rPr>
              <w:t>Terugkomst sneeuwklassen</w:t>
            </w:r>
          </w:p>
        </w:tc>
      </w:tr>
      <w:tr w:rsidR="00ED6153" w:rsidRPr="00884185" w14:paraId="480677F2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DE4B2DE" w14:textId="595B7C26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19AEB29C" w14:textId="69D2FBE1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14</w:t>
            </w:r>
          </w:p>
        </w:tc>
        <w:tc>
          <w:tcPr>
            <w:tcW w:w="1778" w:type="dxa"/>
            <w:tcBorders>
              <w:left w:val="nil"/>
            </w:tcBorders>
            <w:shd w:val="clear" w:color="auto" w:fill="999900"/>
          </w:tcPr>
          <w:p w14:paraId="5E06DAD8" w14:textId="77777777" w:rsidR="00ED6153" w:rsidRPr="00CF2BEA" w:rsidRDefault="00ED6153" w:rsidP="00ED6153">
            <w:pPr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</w:p>
        </w:tc>
      </w:tr>
      <w:tr w:rsidR="00ED6153" w:rsidRPr="00884185" w14:paraId="120FFF5B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B3452D6" w14:textId="03F41AA8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15AA000" w14:textId="4F1135FE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15</w:t>
            </w:r>
          </w:p>
        </w:tc>
        <w:tc>
          <w:tcPr>
            <w:tcW w:w="1778" w:type="dxa"/>
            <w:tcBorders>
              <w:left w:val="nil"/>
            </w:tcBorders>
          </w:tcPr>
          <w:p w14:paraId="6CB90C0B" w14:textId="3BDD3CA1" w:rsidR="00ED6153" w:rsidRPr="00CF2BEA" w:rsidRDefault="00ED6153" w:rsidP="003A6F53">
            <w:pPr>
              <w:jc w:val="right"/>
              <w:rPr>
                <w:rFonts w:cstheme="minorHAnsi"/>
                <w:bCs/>
                <w:sz w:val="16"/>
                <w:szCs w:val="16"/>
                <w:lang w:val="nl-NL"/>
              </w:rPr>
            </w:pPr>
          </w:p>
        </w:tc>
      </w:tr>
      <w:tr w:rsidR="00ED6153" w:rsidRPr="002F32FF" w14:paraId="7F94F783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AC3F531" w14:textId="604B998F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AA215F2" w14:textId="1F6AA3B4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16</w:t>
            </w:r>
          </w:p>
        </w:tc>
        <w:tc>
          <w:tcPr>
            <w:tcW w:w="1778" w:type="dxa"/>
            <w:tcBorders>
              <w:left w:val="nil"/>
            </w:tcBorders>
          </w:tcPr>
          <w:p w14:paraId="5730A0C8" w14:textId="316BC1FC" w:rsidR="00ED6153" w:rsidRPr="00CF2BEA" w:rsidRDefault="00ED6153" w:rsidP="003A6F53">
            <w:pPr>
              <w:jc w:val="right"/>
              <w:rPr>
                <w:rFonts w:cstheme="minorHAnsi"/>
                <w:bCs/>
                <w:sz w:val="16"/>
                <w:szCs w:val="16"/>
                <w:lang w:val="nl-NL"/>
              </w:rPr>
            </w:pPr>
          </w:p>
        </w:tc>
      </w:tr>
      <w:tr w:rsidR="00ED6153" w:rsidRPr="002F32FF" w14:paraId="583E28FE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0E85B26" w14:textId="6135CA88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3CFD6C57" w14:textId="24CF657B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17</w:t>
            </w:r>
          </w:p>
        </w:tc>
        <w:tc>
          <w:tcPr>
            <w:tcW w:w="1778" w:type="dxa"/>
            <w:tcBorders>
              <w:left w:val="nil"/>
            </w:tcBorders>
          </w:tcPr>
          <w:p w14:paraId="61320D89" w14:textId="5C28D696" w:rsidR="00ED6153" w:rsidRPr="00CF2BEA" w:rsidRDefault="005D1237" w:rsidP="00ED6153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  <w:r w:rsidRPr="00CF2BEA">
              <w:rPr>
                <w:sz w:val="16"/>
                <w:szCs w:val="16"/>
                <w:highlight w:val="cyan"/>
                <w:lang w:val="nl-NL"/>
              </w:rPr>
              <w:t>zwem L3-6</w:t>
            </w:r>
          </w:p>
        </w:tc>
      </w:tr>
      <w:tr w:rsidR="00ED6153" w:rsidRPr="002F32FF" w14:paraId="61DE52E7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3B78B83" w14:textId="793C3F5C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370085E" w14:textId="159B1516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18</w:t>
            </w:r>
          </w:p>
        </w:tc>
        <w:tc>
          <w:tcPr>
            <w:tcW w:w="1778" w:type="dxa"/>
            <w:tcBorders>
              <w:left w:val="nil"/>
            </w:tcBorders>
          </w:tcPr>
          <w:p w14:paraId="4BFDC794" w14:textId="77777777" w:rsidR="00ED6153" w:rsidRPr="00CF2BEA" w:rsidRDefault="00ED6153" w:rsidP="00ED6153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ED6153" w:rsidRPr="002F32FF" w14:paraId="3D7579B8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91F5577" w14:textId="6F2417BD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321E7F23" w14:textId="2AE79D78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19</w:t>
            </w:r>
          </w:p>
        </w:tc>
        <w:tc>
          <w:tcPr>
            <w:tcW w:w="1778" w:type="dxa"/>
            <w:tcBorders>
              <w:left w:val="nil"/>
            </w:tcBorders>
          </w:tcPr>
          <w:p w14:paraId="57003170" w14:textId="03DBABD0" w:rsidR="00ED6153" w:rsidRPr="00CF2BEA" w:rsidRDefault="00ED6153" w:rsidP="00ED6153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ED6153" w:rsidRPr="002F32FF" w14:paraId="6EE61718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ECB4E20" w14:textId="55C432C5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38810A00" w14:textId="4267C2C1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20</w:t>
            </w:r>
          </w:p>
        </w:tc>
        <w:tc>
          <w:tcPr>
            <w:tcW w:w="1778" w:type="dxa"/>
            <w:tcBorders>
              <w:left w:val="nil"/>
            </w:tcBorders>
            <w:shd w:val="clear" w:color="auto" w:fill="999900"/>
          </w:tcPr>
          <w:p w14:paraId="49697CD0" w14:textId="0AE8F22E" w:rsidR="00ED6153" w:rsidRPr="00CF2BEA" w:rsidRDefault="00ED6153" w:rsidP="00ED6153">
            <w:pPr>
              <w:rPr>
                <w:rFonts w:cstheme="minorHAnsi"/>
                <w:i/>
                <w:iCs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ED6153" w:rsidRPr="00884185" w14:paraId="17D5B8C4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C10E444" w14:textId="27E8A9D7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F11B195" w14:textId="5B152445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21</w:t>
            </w:r>
          </w:p>
        </w:tc>
        <w:tc>
          <w:tcPr>
            <w:tcW w:w="1778" w:type="dxa"/>
            <w:tcBorders>
              <w:left w:val="nil"/>
            </w:tcBorders>
            <w:shd w:val="clear" w:color="auto" w:fill="999900"/>
          </w:tcPr>
          <w:p w14:paraId="64D699C3" w14:textId="77777777" w:rsidR="00ED6153" w:rsidRPr="00CF2BEA" w:rsidRDefault="00ED6153" w:rsidP="00ED6153">
            <w:pPr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</w:p>
        </w:tc>
      </w:tr>
      <w:tr w:rsidR="00ED6153" w:rsidRPr="00884185" w14:paraId="103BE5C2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D1DF265" w14:textId="5E06342B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00E8F991" w14:textId="0440141E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22</w:t>
            </w:r>
          </w:p>
        </w:tc>
        <w:tc>
          <w:tcPr>
            <w:tcW w:w="1778" w:type="dxa"/>
            <w:tcBorders>
              <w:left w:val="nil"/>
            </w:tcBorders>
          </w:tcPr>
          <w:p w14:paraId="04BAE04F" w14:textId="4916500B" w:rsidR="00ED6153" w:rsidRPr="00CF2BEA" w:rsidRDefault="00ED6153" w:rsidP="00ED6153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</w:p>
        </w:tc>
      </w:tr>
      <w:tr w:rsidR="00ED6153" w:rsidRPr="002F32FF" w14:paraId="6277665D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4EA0525" w14:textId="0E307A2E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00D449D2" w14:textId="4FC40F83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23</w:t>
            </w:r>
          </w:p>
        </w:tc>
        <w:tc>
          <w:tcPr>
            <w:tcW w:w="1778" w:type="dxa"/>
            <w:tcBorders>
              <w:left w:val="nil"/>
            </w:tcBorders>
          </w:tcPr>
          <w:p w14:paraId="6B20C01F" w14:textId="77777777" w:rsidR="00ED6153" w:rsidRPr="00CF2BEA" w:rsidRDefault="00ED6153" w:rsidP="00ED6153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</w:p>
        </w:tc>
      </w:tr>
      <w:tr w:rsidR="00ED6153" w:rsidRPr="002F32FF" w14:paraId="6EBFADC8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99EE1F8" w14:textId="59798045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F4F94F2" w14:textId="58C0F905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24</w:t>
            </w:r>
          </w:p>
        </w:tc>
        <w:tc>
          <w:tcPr>
            <w:tcW w:w="1778" w:type="dxa"/>
            <w:tcBorders>
              <w:left w:val="nil"/>
            </w:tcBorders>
          </w:tcPr>
          <w:p w14:paraId="55974B2B" w14:textId="6215C70D" w:rsidR="005D1237" w:rsidRPr="00CF2BEA" w:rsidRDefault="005D1237" w:rsidP="00ED6153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  <w:r w:rsidRPr="00CF2BEA">
              <w:rPr>
                <w:rFonts w:cstheme="minorHAnsi"/>
                <w:bCs/>
                <w:sz w:val="16"/>
                <w:szCs w:val="16"/>
                <w:highlight w:val="cyan"/>
                <w:lang w:val="nl-NL"/>
              </w:rPr>
              <w:t>zwem K3-L2</w:t>
            </w:r>
          </w:p>
          <w:p w14:paraId="611F8992" w14:textId="0DFD9DB1" w:rsidR="00ED6153" w:rsidRPr="00CF2BEA" w:rsidRDefault="001B47EB" w:rsidP="00ED6153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  <w:r w:rsidRPr="00CF2BEA">
              <w:rPr>
                <w:rFonts w:cstheme="minorHAnsi"/>
                <w:bCs/>
                <w:sz w:val="16"/>
                <w:szCs w:val="16"/>
                <w:lang w:val="nl-NL"/>
              </w:rPr>
              <w:t>Afhalen wafels</w:t>
            </w:r>
          </w:p>
          <w:p w14:paraId="2B120E69" w14:textId="1E74A86A" w:rsidR="001B47EB" w:rsidRPr="00CF2BEA" w:rsidRDefault="001B47EB" w:rsidP="00ED6153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  <w:r w:rsidRPr="00CF2BEA">
              <w:rPr>
                <w:rFonts w:cstheme="minorHAnsi"/>
                <w:bCs/>
                <w:sz w:val="16"/>
                <w:szCs w:val="16"/>
                <w:highlight w:val="magenta"/>
                <w:lang w:val="nl-NL"/>
              </w:rPr>
              <w:t>Openklasdag</w:t>
            </w:r>
          </w:p>
        </w:tc>
      </w:tr>
      <w:tr w:rsidR="00ED6153" w:rsidRPr="002F32FF" w14:paraId="42232012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A7AB11D" w14:textId="638F4468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FE98F42" w14:textId="5C3E3E6E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25</w:t>
            </w:r>
          </w:p>
        </w:tc>
        <w:tc>
          <w:tcPr>
            <w:tcW w:w="1778" w:type="dxa"/>
            <w:tcBorders>
              <w:left w:val="nil"/>
            </w:tcBorders>
          </w:tcPr>
          <w:p w14:paraId="1E29BC22" w14:textId="77777777" w:rsidR="00ED6153" w:rsidRPr="00CF2BEA" w:rsidRDefault="00ED6153" w:rsidP="00ED6153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</w:p>
        </w:tc>
      </w:tr>
      <w:tr w:rsidR="00ED6153" w:rsidRPr="002F32FF" w14:paraId="5B2D9984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8922376" w14:textId="7277D4BF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967464C" w14:textId="26A45593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26</w:t>
            </w:r>
          </w:p>
        </w:tc>
        <w:tc>
          <w:tcPr>
            <w:tcW w:w="1778" w:type="dxa"/>
            <w:tcBorders>
              <w:left w:val="nil"/>
            </w:tcBorders>
          </w:tcPr>
          <w:p w14:paraId="0A00C90C" w14:textId="77777777" w:rsidR="00ED6153" w:rsidRPr="00CF2BEA" w:rsidRDefault="00ED6153" w:rsidP="00ED6153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</w:p>
        </w:tc>
      </w:tr>
      <w:tr w:rsidR="00ED6153" w:rsidRPr="002F32FF" w14:paraId="1C1AED20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F6733B7" w14:textId="372F2A5F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353800B9" w14:textId="73C9972D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27</w:t>
            </w:r>
          </w:p>
        </w:tc>
        <w:tc>
          <w:tcPr>
            <w:tcW w:w="1778" w:type="dxa"/>
            <w:tcBorders>
              <w:left w:val="nil"/>
            </w:tcBorders>
            <w:shd w:val="clear" w:color="auto" w:fill="999900"/>
          </w:tcPr>
          <w:p w14:paraId="40807BD2" w14:textId="77777777" w:rsidR="00ED6153" w:rsidRPr="00CF2BEA" w:rsidRDefault="00ED6153" w:rsidP="00ED6153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ED6153" w:rsidRPr="00884185" w14:paraId="52B3E21E" w14:textId="77777777" w:rsidTr="00ED6153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99900"/>
          </w:tcPr>
          <w:p w14:paraId="5007A331" w14:textId="45FF8B13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bottom w:val="single" w:sz="4" w:space="0" w:color="auto"/>
              <w:right w:val="nil"/>
            </w:tcBorders>
            <w:shd w:val="clear" w:color="auto" w:fill="999900"/>
          </w:tcPr>
          <w:p w14:paraId="500C5BFA" w14:textId="17194862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28</w:t>
            </w:r>
          </w:p>
        </w:tc>
        <w:tc>
          <w:tcPr>
            <w:tcW w:w="1778" w:type="dxa"/>
            <w:tcBorders>
              <w:left w:val="nil"/>
              <w:bottom w:val="single" w:sz="4" w:space="0" w:color="auto"/>
            </w:tcBorders>
            <w:shd w:val="clear" w:color="auto" w:fill="999900"/>
          </w:tcPr>
          <w:p w14:paraId="0531631C" w14:textId="3FFA853C" w:rsidR="00ED6153" w:rsidRPr="00CF2BEA" w:rsidRDefault="00ED6153" w:rsidP="00BD5D0C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  <w:r w:rsidRPr="00CF2BEA"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  <w:t>PASEN</w:t>
            </w:r>
          </w:p>
        </w:tc>
      </w:tr>
      <w:tr w:rsidR="00ED6153" w:rsidRPr="00884185" w14:paraId="5E8FA628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59F67489" w14:textId="18B1401C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CDC800"/>
          </w:tcPr>
          <w:p w14:paraId="5EE18B3A" w14:textId="7153473E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29</w:t>
            </w:r>
          </w:p>
        </w:tc>
        <w:tc>
          <w:tcPr>
            <w:tcW w:w="1778" w:type="dxa"/>
            <w:tcBorders>
              <w:left w:val="nil"/>
            </w:tcBorders>
            <w:shd w:val="clear" w:color="auto" w:fill="CDC800"/>
          </w:tcPr>
          <w:p w14:paraId="0DA719A6" w14:textId="22E103D2" w:rsidR="00ED6153" w:rsidRPr="00CF2BEA" w:rsidRDefault="00ED6153" w:rsidP="00BD5D0C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  <w:r w:rsidRPr="00CF2BEA"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  <w:t>PAASMAANDAG</w:t>
            </w:r>
          </w:p>
        </w:tc>
      </w:tr>
      <w:tr w:rsidR="00ED6153" w:rsidRPr="002F32FF" w14:paraId="75882010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47E636DB" w14:textId="49A2120B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CDC800"/>
          </w:tcPr>
          <w:p w14:paraId="65D33FBB" w14:textId="7DEBD05B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30</w:t>
            </w:r>
          </w:p>
        </w:tc>
        <w:tc>
          <w:tcPr>
            <w:tcW w:w="1778" w:type="dxa"/>
            <w:tcBorders>
              <w:left w:val="nil"/>
            </w:tcBorders>
            <w:shd w:val="clear" w:color="auto" w:fill="CDC800"/>
          </w:tcPr>
          <w:p w14:paraId="7440D068" w14:textId="77777777" w:rsidR="00ED6153" w:rsidRPr="00CF2BEA" w:rsidRDefault="00ED6153" w:rsidP="00ED6153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ED6153" w:rsidRPr="002F32FF" w14:paraId="1BE7C02D" w14:textId="77777777" w:rsidTr="00ED6153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0242F071" w14:textId="0EB7E293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CDC800"/>
          </w:tcPr>
          <w:p w14:paraId="5D0EBE72" w14:textId="0B243E9D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31</w:t>
            </w:r>
          </w:p>
        </w:tc>
        <w:tc>
          <w:tcPr>
            <w:tcW w:w="1778" w:type="dxa"/>
            <w:tcBorders>
              <w:left w:val="nil"/>
            </w:tcBorders>
            <w:shd w:val="clear" w:color="auto" w:fill="CDC800"/>
          </w:tcPr>
          <w:p w14:paraId="19ACF961" w14:textId="77777777" w:rsidR="00ED6153" w:rsidRPr="00CF2BEA" w:rsidRDefault="00ED6153" w:rsidP="00ED6153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</w:tbl>
    <w:p w14:paraId="5F34AB95" w14:textId="79694590" w:rsidR="00DB47E8" w:rsidRPr="00E54D46" w:rsidRDefault="00127594" w:rsidP="00022455">
      <w:pPr>
        <w:pBdr>
          <w:bottom w:val="single" w:sz="18" w:space="1" w:color="00CCCC"/>
        </w:pBdr>
        <w:jc w:val="center"/>
        <w:rPr>
          <w:b/>
          <w:color w:val="FF6600"/>
          <w:sz w:val="36"/>
          <w:szCs w:val="36"/>
        </w:rPr>
      </w:pPr>
      <w:r>
        <w:rPr>
          <w:lang w:val="nl-NL"/>
        </w:rPr>
        <w:br w:type="column"/>
      </w:r>
      <w:r w:rsidR="00DB47E8" w:rsidRPr="00022455">
        <w:rPr>
          <w:b/>
          <w:color w:val="FF6600"/>
          <w:sz w:val="32"/>
          <w:szCs w:val="32"/>
        </w:rPr>
        <w:t>APRIL</w:t>
      </w:r>
    </w:p>
    <w:tbl>
      <w:tblPr>
        <w:tblStyle w:val="Tabelraster"/>
        <w:tblW w:w="2723" w:type="dxa"/>
        <w:tblLook w:val="04A0" w:firstRow="1" w:lastRow="0" w:firstColumn="1" w:lastColumn="0" w:noHBand="0" w:noVBand="1"/>
      </w:tblPr>
      <w:tblGrid>
        <w:gridCol w:w="472"/>
        <w:gridCol w:w="471"/>
        <w:gridCol w:w="1780"/>
      </w:tblGrid>
      <w:tr w:rsidR="00AB2946" w:rsidRPr="00402C74" w14:paraId="415E0DE9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74786176" w14:textId="5A818578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CDC800"/>
          </w:tcPr>
          <w:p w14:paraId="493FD6B7" w14:textId="72754622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01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311D0538" w14:textId="77777777" w:rsidR="00AB2946" w:rsidRPr="00CF2BEA" w:rsidRDefault="00AB2946" w:rsidP="00AB2946">
            <w:pPr>
              <w:rPr>
                <w:rFonts w:cstheme="minorHAnsi"/>
                <w:bCs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AB2946" w:rsidRPr="00402C74" w14:paraId="4AEC4FCC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504871F2" w14:textId="49B9AD5B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CDC800"/>
          </w:tcPr>
          <w:p w14:paraId="064823A4" w14:textId="6B4B1AA6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188BEC13" w14:textId="77777777" w:rsidR="00AB2946" w:rsidRPr="00CF2BEA" w:rsidRDefault="00AB2946" w:rsidP="00AB2946">
            <w:pPr>
              <w:rPr>
                <w:rFonts w:cstheme="minorHAnsi"/>
                <w:bCs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AB2946" w:rsidRPr="00402C74" w14:paraId="412DB66C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6BE161B" w14:textId="2B2FAF4A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2562F136" w14:textId="2A77EBE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03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FCC7191" w14:textId="77777777" w:rsidR="00AB2946" w:rsidRPr="00CF2BEA" w:rsidRDefault="00AB2946" w:rsidP="00AB2946">
            <w:pPr>
              <w:rPr>
                <w:rFonts w:cstheme="minorHAnsi"/>
                <w:bCs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AB2946" w:rsidRPr="001E4687" w14:paraId="3E5BFF7D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11BC128C" w14:textId="47A58450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7203902" w14:textId="1510D2AF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04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2A37EBC0" w14:textId="77777777" w:rsidR="00AB2946" w:rsidRPr="00CF2BEA" w:rsidRDefault="00AB2946" w:rsidP="00AB2946">
            <w:pPr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</w:p>
        </w:tc>
      </w:tr>
      <w:tr w:rsidR="00AB2946" w:rsidRPr="00677705" w14:paraId="22C80168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6A6536F9" w14:textId="646E8A92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CDC800"/>
          </w:tcPr>
          <w:p w14:paraId="47FAE31F" w14:textId="0F10E781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05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7EE7EEFB" w14:textId="168DEDCC" w:rsidR="00AB2946" w:rsidRPr="00CF2BEA" w:rsidRDefault="00AB2946" w:rsidP="00AB2946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</w:p>
        </w:tc>
      </w:tr>
      <w:tr w:rsidR="00AB2946" w:rsidRPr="00677705" w14:paraId="37E11EE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6DEAADBF" w14:textId="387E3B46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CDC800"/>
          </w:tcPr>
          <w:p w14:paraId="5F1876B7" w14:textId="7B01B86B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06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488F2DE9" w14:textId="0C0CC979" w:rsidR="00AB2946" w:rsidRPr="00CF2BEA" w:rsidRDefault="00AB2946" w:rsidP="00AB2946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</w:p>
        </w:tc>
      </w:tr>
      <w:tr w:rsidR="00AB2946" w:rsidRPr="00402C74" w14:paraId="5D6A40F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526B8D43" w14:textId="69A5003B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CDC800"/>
          </w:tcPr>
          <w:p w14:paraId="03171B29" w14:textId="715DB2F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2879A2E0" w14:textId="77777777" w:rsidR="00AB2946" w:rsidRPr="00CF2BEA" w:rsidRDefault="00AB2946" w:rsidP="00AB2946">
            <w:pPr>
              <w:rPr>
                <w:rFonts w:cstheme="minorHAnsi"/>
                <w:bCs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AB2946" w:rsidRPr="00402C74" w14:paraId="0B042BD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504A5F07" w14:textId="704B0285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CDC800"/>
          </w:tcPr>
          <w:p w14:paraId="502C6496" w14:textId="609F011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08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521BAE8D" w14:textId="77777777" w:rsidR="00AB2946" w:rsidRPr="00CF2BEA" w:rsidRDefault="00AB2946" w:rsidP="00AB2946">
            <w:pPr>
              <w:rPr>
                <w:rFonts w:cstheme="minorHAnsi"/>
                <w:bCs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AB2946" w:rsidRPr="00402C74" w14:paraId="2882E8EF" w14:textId="7777777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CDC800"/>
          </w:tcPr>
          <w:p w14:paraId="3A11CD8A" w14:textId="66D7CAD8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bottom w:val="single" w:sz="4" w:space="0" w:color="auto"/>
              <w:right w:val="nil"/>
            </w:tcBorders>
            <w:shd w:val="clear" w:color="auto" w:fill="CDC800"/>
          </w:tcPr>
          <w:p w14:paraId="5806EE17" w14:textId="7884E1ED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09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  <w:shd w:val="clear" w:color="auto" w:fill="CDC800"/>
          </w:tcPr>
          <w:p w14:paraId="1CE8C2B9" w14:textId="77777777" w:rsidR="00AB2946" w:rsidRPr="00CF2BEA" w:rsidRDefault="00AB2946" w:rsidP="00AB2946">
            <w:pPr>
              <w:rPr>
                <w:rFonts w:cstheme="minorHAnsi"/>
                <w:bCs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AB2946" w:rsidRPr="00402C74" w14:paraId="3A3C49A4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12ED55E" w14:textId="46F60D6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3CBC47FF" w14:textId="4689F38D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10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1E22DB1A" w14:textId="77777777" w:rsidR="00AB2946" w:rsidRPr="00CF2BEA" w:rsidRDefault="00AB2946" w:rsidP="00AB2946">
            <w:pPr>
              <w:rPr>
                <w:rFonts w:cstheme="minorHAnsi"/>
                <w:bCs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AB2946" w:rsidRPr="001E4687" w14:paraId="19BB6E6C" w14:textId="7777777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99900"/>
          </w:tcPr>
          <w:p w14:paraId="35E1E036" w14:textId="0B45FBA2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bottom w:val="single" w:sz="4" w:space="0" w:color="auto"/>
              <w:right w:val="nil"/>
            </w:tcBorders>
            <w:shd w:val="clear" w:color="auto" w:fill="999900"/>
          </w:tcPr>
          <w:p w14:paraId="356343F8" w14:textId="3CF0F82E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11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  <w:shd w:val="clear" w:color="auto" w:fill="999900"/>
          </w:tcPr>
          <w:p w14:paraId="3C335E74" w14:textId="77777777" w:rsidR="00AB2946" w:rsidRPr="00CF2BEA" w:rsidRDefault="00AB2946" w:rsidP="00AB2946">
            <w:pPr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</w:p>
        </w:tc>
      </w:tr>
      <w:tr w:rsidR="00AB2946" w:rsidRPr="001E4687" w14:paraId="17E6F0DF" w14:textId="7777777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687D663" w14:textId="287C0902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43873CC" w14:textId="7256B0B8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12</w:t>
            </w:r>
          </w:p>
        </w:tc>
        <w:tc>
          <w:tcPr>
            <w:tcW w:w="1780" w:type="dxa"/>
            <w:tcBorders>
              <w:left w:val="nil"/>
            </w:tcBorders>
          </w:tcPr>
          <w:p w14:paraId="64BF3F29" w14:textId="78098C3C" w:rsidR="00AB2946" w:rsidRPr="00CF2BEA" w:rsidRDefault="00AB2946" w:rsidP="00AB2946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</w:p>
        </w:tc>
      </w:tr>
      <w:tr w:rsidR="00AB2946" w:rsidRPr="00402C74" w14:paraId="790F2DB7" w14:textId="7777777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1B360D9" w14:textId="14CF12D6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9972366" w14:textId="4564954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13</w:t>
            </w:r>
          </w:p>
        </w:tc>
        <w:tc>
          <w:tcPr>
            <w:tcW w:w="1780" w:type="dxa"/>
            <w:tcBorders>
              <w:left w:val="nil"/>
            </w:tcBorders>
          </w:tcPr>
          <w:p w14:paraId="2635CD3C" w14:textId="77777777" w:rsidR="00AB2946" w:rsidRPr="00CF2BEA" w:rsidRDefault="00AB2946" w:rsidP="00AB2946">
            <w:pPr>
              <w:rPr>
                <w:rFonts w:cstheme="minorHAnsi"/>
                <w:bCs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AB2946" w:rsidRPr="00402C74" w14:paraId="3C5EAED2" w14:textId="7777777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659CB27" w14:textId="62C384F5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DD372CE" w14:textId="3796635E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14</w:t>
            </w:r>
          </w:p>
        </w:tc>
        <w:tc>
          <w:tcPr>
            <w:tcW w:w="1780" w:type="dxa"/>
            <w:tcBorders>
              <w:left w:val="nil"/>
            </w:tcBorders>
          </w:tcPr>
          <w:p w14:paraId="43E8284B" w14:textId="410B2248" w:rsidR="00AB2946" w:rsidRPr="00CF2BEA" w:rsidRDefault="00095515" w:rsidP="00AB2946">
            <w:pPr>
              <w:rPr>
                <w:rFonts w:cstheme="minorHAnsi"/>
                <w:bCs/>
                <w:color w:val="262626" w:themeColor="text1" w:themeTint="D9"/>
                <w:sz w:val="16"/>
                <w:szCs w:val="16"/>
                <w:lang w:val="nl-NL"/>
              </w:rPr>
            </w:pPr>
            <w:r w:rsidRPr="00CF2BEA">
              <w:rPr>
                <w:sz w:val="16"/>
                <w:szCs w:val="16"/>
                <w:highlight w:val="cyan"/>
                <w:lang w:val="nl-NL"/>
              </w:rPr>
              <w:t>zwem L3-6</w:t>
            </w:r>
          </w:p>
        </w:tc>
      </w:tr>
      <w:tr w:rsidR="00AB2946" w:rsidRPr="00402C74" w14:paraId="6946B525" w14:textId="7777777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7658582" w14:textId="78DA8C0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CBF9030" w14:textId="409C1ED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15</w:t>
            </w:r>
          </w:p>
        </w:tc>
        <w:tc>
          <w:tcPr>
            <w:tcW w:w="1780" w:type="dxa"/>
            <w:tcBorders>
              <w:left w:val="nil"/>
            </w:tcBorders>
          </w:tcPr>
          <w:p w14:paraId="4C0B519C" w14:textId="77777777" w:rsidR="00AB2946" w:rsidRPr="00CF2BEA" w:rsidRDefault="00AB2946" w:rsidP="00AB2946">
            <w:pPr>
              <w:rPr>
                <w:rFonts w:cstheme="minorHAnsi"/>
                <w:bCs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AB2946" w:rsidRPr="00402C74" w14:paraId="30A1E2CE" w14:textId="7777777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8A046B9" w14:textId="124CEED2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7C611D5" w14:textId="436CFC9E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16</w:t>
            </w:r>
          </w:p>
        </w:tc>
        <w:tc>
          <w:tcPr>
            <w:tcW w:w="1780" w:type="dxa"/>
            <w:tcBorders>
              <w:left w:val="nil"/>
            </w:tcBorders>
          </w:tcPr>
          <w:p w14:paraId="24A6DE10" w14:textId="77777777" w:rsidR="00AB2946" w:rsidRPr="00CF2BEA" w:rsidRDefault="00AB2946" w:rsidP="00AB2946">
            <w:pPr>
              <w:rPr>
                <w:rFonts w:cstheme="minorHAnsi"/>
                <w:bCs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AB2946" w:rsidRPr="00402C74" w14:paraId="2C670504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D86CE41" w14:textId="4F5BCD50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47A37026" w14:textId="2BF5DC20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64124828" w14:textId="6BE456C0" w:rsidR="00AB2946" w:rsidRPr="00CF2BEA" w:rsidRDefault="00AB2946" w:rsidP="00AB2946">
            <w:pPr>
              <w:rPr>
                <w:rFonts w:cstheme="minorHAnsi"/>
                <w:bCs/>
                <w:i/>
                <w:iCs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AB2946" w:rsidRPr="001E4687" w14:paraId="0FE5FE23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738462B" w14:textId="3847ED40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14E89FB0" w14:textId="64AEA32E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18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3B42E207" w14:textId="77777777" w:rsidR="00AB2946" w:rsidRPr="00CF2BEA" w:rsidRDefault="00AB2946" w:rsidP="00AB2946">
            <w:pPr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</w:p>
        </w:tc>
      </w:tr>
      <w:tr w:rsidR="00AB2946" w:rsidRPr="001E4687" w14:paraId="4BA8CFA3" w14:textId="7777777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5534528" w14:textId="7B8ECA82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690CB19" w14:textId="6A317050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19</w:t>
            </w:r>
          </w:p>
        </w:tc>
        <w:tc>
          <w:tcPr>
            <w:tcW w:w="1780" w:type="dxa"/>
            <w:tcBorders>
              <w:left w:val="nil"/>
            </w:tcBorders>
          </w:tcPr>
          <w:p w14:paraId="5BCC676E" w14:textId="77777777" w:rsidR="00AB2946" w:rsidRPr="00CF2BEA" w:rsidRDefault="00AB2946" w:rsidP="00AB2946">
            <w:pPr>
              <w:rPr>
                <w:rFonts w:cstheme="minorHAnsi"/>
                <w:b/>
                <w:sz w:val="16"/>
                <w:szCs w:val="16"/>
                <w:lang w:val="nl-NL"/>
              </w:rPr>
            </w:pPr>
          </w:p>
        </w:tc>
      </w:tr>
      <w:tr w:rsidR="00AB2946" w:rsidRPr="00402C74" w14:paraId="2332C446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632708A" w14:textId="1600E07F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8142D2E" w14:textId="3671D3BC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20</w:t>
            </w:r>
          </w:p>
        </w:tc>
        <w:tc>
          <w:tcPr>
            <w:tcW w:w="1780" w:type="dxa"/>
            <w:tcBorders>
              <w:left w:val="nil"/>
            </w:tcBorders>
          </w:tcPr>
          <w:p w14:paraId="39162FC1" w14:textId="4403409B" w:rsidR="008757A6" w:rsidRPr="00CF2BEA" w:rsidRDefault="008757A6" w:rsidP="002263E6">
            <w:pPr>
              <w:jc w:val="right"/>
              <w:rPr>
                <w:rFonts w:cstheme="minorHAnsi"/>
                <w:bCs/>
                <w:sz w:val="16"/>
                <w:szCs w:val="16"/>
                <w:lang w:val="nl-NL"/>
              </w:rPr>
            </w:pPr>
          </w:p>
        </w:tc>
      </w:tr>
      <w:tr w:rsidR="00AB2946" w:rsidRPr="00402C74" w14:paraId="253C47EE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DA07E01" w14:textId="44E34ACF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10EDEA1" w14:textId="1829830E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21</w:t>
            </w:r>
          </w:p>
        </w:tc>
        <w:tc>
          <w:tcPr>
            <w:tcW w:w="1780" w:type="dxa"/>
            <w:tcBorders>
              <w:left w:val="nil"/>
            </w:tcBorders>
          </w:tcPr>
          <w:p w14:paraId="727FA079" w14:textId="2BC60039" w:rsidR="00AB2946" w:rsidRPr="00CF2BEA" w:rsidRDefault="00102136" w:rsidP="00AB2946">
            <w:pPr>
              <w:rPr>
                <w:rFonts w:cstheme="minorHAnsi"/>
                <w:color w:val="262626" w:themeColor="text1" w:themeTint="D9"/>
                <w:sz w:val="16"/>
                <w:szCs w:val="16"/>
                <w:highlight w:val="magenta"/>
                <w:lang w:val="nl-NL"/>
              </w:rPr>
            </w:pPr>
            <w:r w:rsidRPr="00CF2BEA">
              <w:rPr>
                <w:sz w:val="16"/>
                <w:szCs w:val="16"/>
                <w:highlight w:val="cyan"/>
                <w:lang w:val="nl-NL"/>
              </w:rPr>
              <w:t>zwem K3-L2</w:t>
            </w:r>
          </w:p>
        </w:tc>
      </w:tr>
      <w:tr w:rsidR="00AB2946" w:rsidRPr="00402C74" w14:paraId="75259895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4A0469C" w14:textId="00CB1271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3C19DA5" w14:textId="52A3C020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22</w:t>
            </w:r>
          </w:p>
        </w:tc>
        <w:tc>
          <w:tcPr>
            <w:tcW w:w="1780" w:type="dxa"/>
            <w:tcBorders>
              <w:left w:val="nil"/>
            </w:tcBorders>
          </w:tcPr>
          <w:p w14:paraId="15C9AE04" w14:textId="607CD5C2" w:rsidR="00AB2946" w:rsidRPr="00CF2BEA" w:rsidRDefault="00AB2946" w:rsidP="002263E6">
            <w:pPr>
              <w:jc w:val="right"/>
              <w:rPr>
                <w:rFonts w:cstheme="minorHAnsi"/>
                <w:bCs/>
                <w:sz w:val="16"/>
                <w:szCs w:val="16"/>
                <w:lang w:val="nl-NL"/>
              </w:rPr>
            </w:pPr>
          </w:p>
        </w:tc>
      </w:tr>
      <w:tr w:rsidR="00AB2946" w:rsidRPr="00402C74" w14:paraId="6A3B808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E5B70C2" w14:textId="14CC19A6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5019A37" w14:textId="3934A5D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23</w:t>
            </w:r>
          </w:p>
        </w:tc>
        <w:tc>
          <w:tcPr>
            <w:tcW w:w="1780" w:type="dxa"/>
            <w:tcBorders>
              <w:left w:val="nil"/>
            </w:tcBorders>
          </w:tcPr>
          <w:p w14:paraId="398624B8" w14:textId="77777777" w:rsidR="00AB2946" w:rsidRPr="00CF2BEA" w:rsidRDefault="00AB2946" w:rsidP="00AB2946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</w:p>
        </w:tc>
      </w:tr>
      <w:tr w:rsidR="00AB2946" w:rsidRPr="00402C74" w14:paraId="13CD17D5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7BECB82" w14:textId="0E764D01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3D91F57F" w14:textId="7ADD9E61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24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2383D69D" w14:textId="77777777" w:rsidR="00AB2946" w:rsidRPr="00CF2BEA" w:rsidRDefault="00AB2946" w:rsidP="00AB2946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</w:p>
        </w:tc>
      </w:tr>
      <w:tr w:rsidR="00AB2946" w:rsidRPr="001E4687" w14:paraId="2F278EE3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E181534" w14:textId="00F0A140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3CF24907" w14:textId="4600059C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25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35E862EB" w14:textId="43EC0638" w:rsidR="00AB2946" w:rsidRPr="00CF2BEA" w:rsidRDefault="00246083" w:rsidP="00AB2946">
            <w:pPr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  <w:r w:rsidRPr="00CF2BEA"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  <w:t>Lentefeest en Feest van Vrijzinnige Jeugd</w:t>
            </w:r>
          </w:p>
        </w:tc>
      </w:tr>
      <w:tr w:rsidR="00AB2946" w:rsidRPr="001E4687" w14:paraId="5DDBCE4D" w14:textId="7777777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BA1792D" w14:textId="0F6A81D5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CB27D9B" w14:textId="14A21302" w:rsidR="00AB2946" w:rsidRPr="00B86F6A" w:rsidRDefault="00AB2946" w:rsidP="00AB2946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B86F6A">
              <w:rPr>
                <w:rFonts w:cstheme="minorHAnsi"/>
                <w:bCs/>
                <w:sz w:val="18"/>
                <w:szCs w:val="18"/>
                <w:lang w:val="nl-NL"/>
              </w:rPr>
              <w:t>26</w:t>
            </w:r>
          </w:p>
        </w:tc>
        <w:tc>
          <w:tcPr>
            <w:tcW w:w="1780" w:type="dxa"/>
            <w:tcBorders>
              <w:left w:val="nil"/>
            </w:tcBorders>
          </w:tcPr>
          <w:p w14:paraId="06895703" w14:textId="0A2F7C20" w:rsidR="00AB2946" w:rsidRPr="00CF2BEA" w:rsidRDefault="00AB2946" w:rsidP="00AB2946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</w:p>
        </w:tc>
      </w:tr>
      <w:tr w:rsidR="00AB2946" w:rsidRPr="00402C74" w14:paraId="250DB1CF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486535C" w14:textId="68B8DDA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038E622" w14:textId="3AFEE150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27</w:t>
            </w:r>
          </w:p>
        </w:tc>
        <w:tc>
          <w:tcPr>
            <w:tcW w:w="1780" w:type="dxa"/>
            <w:tcBorders>
              <w:left w:val="nil"/>
            </w:tcBorders>
          </w:tcPr>
          <w:p w14:paraId="61E18DE7" w14:textId="16B7F74C" w:rsidR="00AB2946" w:rsidRPr="00CF2BEA" w:rsidRDefault="00862AB6" w:rsidP="00AB2946">
            <w:pPr>
              <w:rPr>
                <w:rFonts w:cstheme="minorHAnsi"/>
                <w:bCs/>
                <w:color w:val="262626" w:themeColor="text1" w:themeTint="D9"/>
                <w:sz w:val="16"/>
                <w:szCs w:val="16"/>
                <w:lang w:val="nl-NL"/>
              </w:rPr>
            </w:pPr>
            <w:r w:rsidRPr="00CF2BEA">
              <w:rPr>
                <w:rFonts w:cstheme="minorHAnsi"/>
                <w:bCs/>
                <w:color w:val="262626" w:themeColor="text1" w:themeTint="D9"/>
                <w:sz w:val="16"/>
                <w:szCs w:val="16"/>
                <w:lang w:val="nl-NL"/>
              </w:rPr>
              <w:t>Autovrije schooldag</w:t>
            </w:r>
          </w:p>
        </w:tc>
      </w:tr>
      <w:tr w:rsidR="00AB2946" w:rsidRPr="00402C74" w14:paraId="68AB723F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96B1257" w14:textId="7F93DDD4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3BAB59AA" w14:textId="57DE0BD5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28</w:t>
            </w:r>
          </w:p>
        </w:tc>
        <w:tc>
          <w:tcPr>
            <w:tcW w:w="1780" w:type="dxa"/>
            <w:tcBorders>
              <w:left w:val="nil"/>
            </w:tcBorders>
          </w:tcPr>
          <w:p w14:paraId="379BA23B" w14:textId="50C78539" w:rsidR="00AB2946" w:rsidRPr="00CF2BEA" w:rsidRDefault="00095515" w:rsidP="00AB2946">
            <w:pPr>
              <w:rPr>
                <w:rFonts w:cstheme="minorHAnsi"/>
                <w:bCs/>
                <w:i/>
                <w:iCs/>
                <w:color w:val="AEAAAA" w:themeColor="background2" w:themeShade="BF"/>
                <w:sz w:val="16"/>
                <w:szCs w:val="16"/>
                <w:lang w:val="nl-NL"/>
              </w:rPr>
            </w:pPr>
            <w:r w:rsidRPr="00CF2BEA">
              <w:rPr>
                <w:sz w:val="16"/>
                <w:szCs w:val="16"/>
                <w:highlight w:val="cyan"/>
                <w:lang w:val="nl-NL"/>
              </w:rPr>
              <w:t>zwem L3-6</w:t>
            </w:r>
          </w:p>
        </w:tc>
      </w:tr>
      <w:tr w:rsidR="00AB2946" w:rsidRPr="00402C74" w14:paraId="0F512F9B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44AB94D" w14:textId="3FCA4CFE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1B36D5B" w14:textId="2C247BE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29</w:t>
            </w:r>
          </w:p>
        </w:tc>
        <w:tc>
          <w:tcPr>
            <w:tcW w:w="1780" w:type="dxa"/>
            <w:tcBorders>
              <w:left w:val="nil"/>
            </w:tcBorders>
          </w:tcPr>
          <w:p w14:paraId="2B77003F" w14:textId="77777777" w:rsidR="00AB2946" w:rsidRPr="00CF2BEA" w:rsidRDefault="00AB2946" w:rsidP="00AB2946">
            <w:pPr>
              <w:rPr>
                <w:rFonts w:cstheme="minorHAnsi"/>
                <w:bCs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AB2946" w:rsidRPr="00402C74" w14:paraId="1B929AFA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89C020F" w14:textId="616F0A34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407CE7E" w14:textId="726347AC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30</w:t>
            </w:r>
          </w:p>
        </w:tc>
        <w:tc>
          <w:tcPr>
            <w:tcW w:w="1780" w:type="dxa"/>
            <w:tcBorders>
              <w:left w:val="nil"/>
            </w:tcBorders>
          </w:tcPr>
          <w:p w14:paraId="688910C7" w14:textId="302157BB" w:rsidR="00862AB6" w:rsidRPr="00CF2BEA" w:rsidRDefault="00862AB6" w:rsidP="00AB2946">
            <w:pPr>
              <w:rPr>
                <w:rFonts w:cstheme="minorHAnsi"/>
                <w:bCs/>
                <w:color w:val="262626" w:themeColor="text1" w:themeTint="D9"/>
                <w:sz w:val="16"/>
                <w:szCs w:val="16"/>
                <w:lang w:val="nl-NL"/>
              </w:rPr>
            </w:pPr>
          </w:p>
          <w:p w14:paraId="4A8997D5" w14:textId="3D9F7621" w:rsidR="00AB2946" w:rsidRPr="00CF2BEA" w:rsidRDefault="00AB2946" w:rsidP="00AB2946">
            <w:pPr>
              <w:rPr>
                <w:rFonts w:cstheme="minorHAnsi"/>
                <w:bCs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</w:tbl>
    <w:p w14:paraId="1B975187" w14:textId="468D01D9" w:rsidR="00DB47E8" w:rsidRPr="00E54D46" w:rsidRDefault="00886A8B" w:rsidP="00022455">
      <w:pPr>
        <w:pBdr>
          <w:bottom w:val="single" w:sz="18" w:space="1" w:color="00CCCC"/>
        </w:pBdr>
        <w:jc w:val="center"/>
        <w:rPr>
          <w:b/>
          <w:color w:val="FF6600"/>
          <w:sz w:val="36"/>
          <w:szCs w:val="36"/>
        </w:rPr>
      </w:pPr>
      <w:r>
        <w:rPr>
          <w:b/>
          <w:color w:val="FF6600"/>
          <w:sz w:val="36"/>
          <w:szCs w:val="36"/>
        </w:rPr>
        <w:br w:type="column"/>
      </w:r>
      <w:r w:rsidR="00DB47E8" w:rsidRPr="00022455">
        <w:rPr>
          <w:b/>
          <w:color w:val="FF6600"/>
          <w:sz w:val="32"/>
          <w:szCs w:val="32"/>
        </w:rPr>
        <w:t>MEI</w:t>
      </w:r>
    </w:p>
    <w:tbl>
      <w:tblPr>
        <w:tblStyle w:val="Tabelraster"/>
        <w:tblW w:w="2722" w:type="dxa"/>
        <w:tblLook w:val="04A0" w:firstRow="1" w:lastRow="0" w:firstColumn="1" w:lastColumn="0" w:noHBand="0" w:noVBand="1"/>
      </w:tblPr>
      <w:tblGrid>
        <w:gridCol w:w="472"/>
        <w:gridCol w:w="470"/>
        <w:gridCol w:w="1780"/>
      </w:tblGrid>
      <w:tr w:rsidR="00B40E55" w:rsidRPr="008C0CEE" w14:paraId="7C53F441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4518106" w14:textId="22A6393A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65CF8617" w14:textId="16BDAED7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01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6558020F" w14:textId="5B07EAD1" w:rsidR="00B40E55" w:rsidRPr="00CF2BEA" w:rsidRDefault="00B40E55" w:rsidP="008C0CEE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  <w:r w:rsidRPr="00CF2BEA"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  <w:t>DAG  VAN  DE ARBEID</w:t>
            </w:r>
          </w:p>
        </w:tc>
      </w:tr>
      <w:tr w:rsidR="00B40E55" w:rsidRPr="00871CFA" w14:paraId="1A059267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BCE56A7" w14:textId="734ADEF0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75DF1404" w14:textId="2A5B43D3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0A0FC502" w14:textId="55FFE0A2" w:rsidR="00B40E55" w:rsidRPr="00CF2BEA" w:rsidRDefault="00F36AE0" w:rsidP="008C0CEE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  <w:r w:rsidRPr="00CF2BEA"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  <w:t>Eerste communie</w:t>
            </w:r>
          </w:p>
        </w:tc>
      </w:tr>
      <w:tr w:rsidR="00B40E55" w:rsidRPr="00871CFA" w14:paraId="26D93C0F" w14:textId="7777777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2CE477E" w14:textId="2F67724A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1E9990F4" w14:textId="22708453" w:rsidR="00B40E55" w:rsidRPr="00F36156" w:rsidRDefault="00B40E55" w:rsidP="00B40E55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F36156">
              <w:rPr>
                <w:rFonts w:cstheme="minorHAnsi"/>
                <w:sz w:val="18"/>
                <w:szCs w:val="18"/>
                <w:lang w:val="nl-NL"/>
              </w:rPr>
              <w:t>03</w:t>
            </w:r>
          </w:p>
        </w:tc>
        <w:tc>
          <w:tcPr>
            <w:tcW w:w="1780" w:type="dxa"/>
            <w:tcBorders>
              <w:left w:val="nil"/>
            </w:tcBorders>
          </w:tcPr>
          <w:p w14:paraId="045AB4DD" w14:textId="4E8C58FD" w:rsidR="00B40E55" w:rsidRPr="00CF2BEA" w:rsidRDefault="00F36156" w:rsidP="00B40E55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  <w:r w:rsidRPr="00CF2BEA">
              <w:rPr>
                <w:rFonts w:cstheme="minorHAnsi"/>
                <w:bCs/>
                <w:sz w:val="16"/>
                <w:szCs w:val="16"/>
                <w:lang w:val="nl-NL"/>
              </w:rPr>
              <w:t>sportdag</w:t>
            </w:r>
            <w:r w:rsidR="00095515" w:rsidRPr="00CF2BEA">
              <w:rPr>
                <w:rFonts w:cstheme="minorHAnsi"/>
                <w:bCs/>
                <w:sz w:val="16"/>
                <w:szCs w:val="16"/>
                <w:lang w:val="nl-NL"/>
              </w:rPr>
              <w:t xml:space="preserve"> L1</w:t>
            </w:r>
          </w:p>
        </w:tc>
      </w:tr>
      <w:tr w:rsidR="00B40E55" w:rsidRPr="00871CFA" w14:paraId="4AF432C3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6E1C0A5" w14:textId="4A96FB5F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4DA878CB" w14:textId="43F017CF" w:rsidR="00B40E55" w:rsidRPr="00F36156" w:rsidRDefault="00B40E55" w:rsidP="00B40E55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F36156">
              <w:rPr>
                <w:rFonts w:cstheme="minorHAnsi"/>
                <w:sz w:val="18"/>
                <w:szCs w:val="18"/>
                <w:lang w:val="nl-NL"/>
              </w:rPr>
              <w:t>04</w:t>
            </w:r>
          </w:p>
        </w:tc>
        <w:tc>
          <w:tcPr>
            <w:tcW w:w="1780" w:type="dxa"/>
            <w:tcBorders>
              <w:left w:val="nil"/>
            </w:tcBorders>
          </w:tcPr>
          <w:p w14:paraId="532EF184" w14:textId="44DF1341" w:rsidR="00B40E55" w:rsidRPr="00CF2BEA" w:rsidRDefault="000224E0" w:rsidP="00B40E55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  <w:r w:rsidRPr="00CF2BEA">
              <w:rPr>
                <w:rFonts w:cstheme="minorHAnsi"/>
                <w:bCs/>
                <w:sz w:val="16"/>
                <w:szCs w:val="16"/>
                <w:lang w:val="nl-NL"/>
              </w:rPr>
              <w:t>sportdag</w:t>
            </w:r>
            <w:r w:rsidR="00095515" w:rsidRPr="00CF2BEA">
              <w:rPr>
                <w:rFonts w:cstheme="minorHAnsi"/>
                <w:bCs/>
                <w:sz w:val="16"/>
                <w:szCs w:val="16"/>
                <w:lang w:val="nl-NL"/>
              </w:rPr>
              <w:t xml:space="preserve"> L2</w:t>
            </w:r>
          </w:p>
        </w:tc>
      </w:tr>
      <w:tr w:rsidR="00B40E55" w:rsidRPr="00871CFA" w14:paraId="36AEC5FC" w14:textId="77777777" w:rsidTr="00BC081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154C4C91" w14:textId="4041B009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0" w:type="dxa"/>
            <w:tcBorders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2B221578" w14:textId="4D37BBE1" w:rsidR="00B40E55" w:rsidRPr="00F36156" w:rsidRDefault="00B40E55" w:rsidP="00B40E55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F36156">
              <w:rPr>
                <w:rFonts w:cstheme="minorHAnsi"/>
                <w:sz w:val="18"/>
                <w:szCs w:val="18"/>
                <w:lang w:val="nl-NL"/>
              </w:rPr>
              <w:t>05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  <w:shd w:val="clear" w:color="auto" w:fill="E2EFD9" w:themeFill="accent6" w:themeFillTint="33"/>
          </w:tcPr>
          <w:p w14:paraId="559E5850" w14:textId="1393F9A3" w:rsidR="00B40E55" w:rsidRPr="00CF2BEA" w:rsidRDefault="002263E6" w:rsidP="00B40E55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  <w:proofErr w:type="spellStart"/>
            <w:r w:rsidRPr="00CF2BEA">
              <w:rPr>
                <w:rFonts w:cstheme="minorHAnsi"/>
                <w:bCs/>
                <w:sz w:val="16"/>
                <w:szCs w:val="16"/>
                <w:lang w:val="nl-NL"/>
              </w:rPr>
              <w:t>P</w:t>
            </w:r>
            <w:r w:rsidR="00E22743" w:rsidRPr="00CF2BEA">
              <w:rPr>
                <w:rFonts w:cstheme="minorHAnsi"/>
                <w:bCs/>
                <w:sz w:val="16"/>
                <w:szCs w:val="16"/>
                <w:lang w:val="nl-NL"/>
              </w:rPr>
              <w:t>ed.studiedag</w:t>
            </w:r>
            <w:proofErr w:type="spellEnd"/>
          </w:p>
        </w:tc>
      </w:tr>
      <w:tr w:rsidR="00B40E55" w:rsidRPr="00871CFA" w14:paraId="7DE60D73" w14:textId="7777777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CDC800"/>
          </w:tcPr>
          <w:p w14:paraId="69EE34FA" w14:textId="2E84498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Do</w:t>
            </w:r>
          </w:p>
        </w:tc>
        <w:tc>
          <w:tcPr>
            <w:tcW w:w="470" w:type="dxa"/>
            <w:tcBorders>
              <w:left w:val="nil"/>
              <w:bottom w:val="single" w:sz="4" w:space="0" w:color="auto"/>
              <w:right w:val="nil"/>
            </w:tcBorders>
            <w:shd w:val="clear" w:color="auto" w:fill="CDC800"/>
          </w:tcPr>
          <w:p w14:paraId="72735241" w14:textId="0249EEAE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06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  <w:shd w:val="clear" w:color="auto" w:fill="CDC800"/>
          </w:tcPr>
          <w:p w14:paraId="4D2775FB" w14:textId="695634BE" w:rsidR="00B40E55" w:rsidRPr="00CF2BEA" w:rsidRDefault="00B40E55" w:rsidP="00BD5D0C">
            <w:pPr>
              <w:jc w:val="center"/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  <w:r w:rsidRPr="00CF2BEA"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  <w:t>O.H.  HEMELVAART</w:t>
            </w:r>
          </w:p>
        </w:tc>
      </w:tr>
      <w:tr w:rsidR="00B40E55" w:rsidRPr="00871CFA" w14:paraId="6B51B0FF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7D9EEADC" w14:textId="438061A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Vr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CDC800"/>
          </w:tcPr>
          <w:p w14:paraId="54A50450" w14:textId="3FFE79B5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59A35DC8" w14:textId="77777777" w:rsidR="00B40E55" w:rsidRPr="00CF2BEA" w:rsidRDefault="00B40E55" w:rsidP="00B40E55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B40E55" w:rsidRPr="00871CFA" w14:paraId="077C372D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80023B1" w14:textId="4A48AB58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78661D48" w14:textId="5D16B7F5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08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007E4726" w14:textId="77777777" w:rsidR="00B40E55" w:rsidRPr="00CF2BEA" w:rsidRDefault="00B40E55" w:rsidP="00B40E55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B40E55" w:rsidRPr="00871CFA" w14:paraId="222C0595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35D7FEE" w14:textId="4141F84F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7501B6D8" w14:textId="12E70CCC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09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DD07BD8" w14:textId="77777777" w:rsidR="00B40E55" w:rsidRPr="00CF2BEA" w:rsidRDefault="00B40E55" w:rsidP="00B40E55">
            <w:pPr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</w:p>
        </w:tc>
      </w:tr>
      <w:tr w:rsidR="00B40E55" w:rsidRPr="00871CFA" w14:paraId="1F70D045" w14:textId="7777777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DDEDF20" w14:textId="43B45C4E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3A2298BB" w14:textId="0B5B3586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10</w:t>
            </w:r>
          </w:p>
        </w:tc>
        <w:tc>
          <w:tcPr>
            <w:tcW w:w="1780" w:type="dxa"/>
            <w:tcBorders>
              <w:left w:val="nil"/>
            </w:tcBorders>
          </w:tcPr>
          <w:p w14:paraId="5C4A0A0F" w14:textId="3121CC96" w:rsidR="00B40E55" w:rsidRPr="00CF2BEA" w:rsidRDefault="000224E0" w:rsidP="00B40E55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  <w:r w:rsidRPr="00CF2BEA">
              <w:rPr>
                <w:rFonts w:cstheme="minorHAnsi"/>
                <w:bCs/>
                <w:sz w:val="16"/>
                <w:szCs w:val="16"/>
                <w:lang w:val="nl-NL"/>
              </w:rPr>
              <w:t>sportdag</w:t>
            </w:r>
            <w:r w:rsidR="00095515" w:rsidRPr="00CF2BEA">
              <w:rPr>
                <w:rFonts w:cstheme="minorHAnsi"/>
                <w:bCs/>
                <w:sz w:val="16"/>
                <w:szCs w:val="16"/>
                <w:lang w:val="nl-NL"/>
              </w:rPr>
              <w:t xml:space="preserve"> L5</w:t>
            </w:r>
          </w:p>
        </w:tc>
      </w:tr>
      <w:tr w:rsidR="00B40E55" w:rsidRPr="00871CFA" w14:paraId="64E38B6E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5F2B358" w14:textId="20AB06B9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0AD70D5D" w14:textId="5C54C01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11</w:t>
            </w:r>
          </w:p>
        </w:tc>
        <w:tc>
          <w:tcPr>
            <w:tcW w:w="1780" w:type="dxa"/>
            <w:tcBorders>
              <w:left w:val="nil"/>
            </w:tcBorders>
          </w:tcPr>
          <w:p w14:paraId="77286CD1" w14:textId="187F4490" w:rsidR="00B40E55" w:rsidRPr="00CF2BEA" w:rsidRDefault="000224E0" w:rsidP="00B40E55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  <w:r w:rsidRPr="00CF2BEA">
              <w:rPr>
                <w:rFonts w:cstheme="minorHAnsi"/>
                <w:bCs/>
                <w:sz w:val="16"/>
                <w:szCs w:val="16"/>
                <w:lang w:val="nl-NL"/>
              </w:rPr>
              <w:t>sportdag</w:t>
            </w:r>
            <w:r w:rsidR="00095515" w:rsidRPr="00CF2BEA">
              <w:rPr>
                <w:rFonts w:cstheme="minorHAnsi"/>
                <w:bCs/>
                <w:sz w:val="16"/>
                <w:szCs w:val="16"/>
                <w:lang w:val="nl-NL"/>
              </w:rPr>
              <w:t xml:space="preserve"> L6</w:t>
            </w:r>
          </w:p>
        </w:tc>
      </w:tr>
      <w:tr w:rsidR="00B40E55" w:rsidRPr="00871CFA" w14:paraId="0D98A590" w14:textId="7777777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</w:tcPr>
          <w:p w14:paraId="0868DE65" w14:textId="2D98148F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0" w:type="dxa"/>
            <w:tcBorders>
              <w:left w:val="nil"/>
              <w:bottom w:val="single" w:sz="4" w:space="0" w:color="auto"/>
              <w:right w:val="nil"/>
            </w:tcBorders>
          </w:tcPr>
          <w:p w14:paraId="3A287D97" w14:textId="0A54ED14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12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</w:tcPr>
          <w:p w14:paraId="3E66ECD6" w14:textId="65760E85" w:rsidR="00B40E55" w:rsidRPr="00CF2BEA" w:rsidRDefault="00095515" w:rsidP="00B40E55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  <w:r w:rsidRPr="00CF2BEA">
              <w:rPr>
                <w:sz w:val="16"/>
                <w:szCs w:val="16"/>
                <w:highlight w:val="cyan"/>
                <w:lang w:val="nl-NL"/>
              </w:rPr>
              <w:t>zwem L3-6</w:t>
            </w:r>
          </w:p>
        </w:tc>
      </w:tr>
      <w:tr w:rsidR="00B40E55" w:rsidRPr="00871CFA" w14:paraId="278B5B6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414344B" w14:textId="67910273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0626F6D1" w14:textId="4F21F168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13</w:t>
            </w:r>
          </w:p>
        </w:tc>
        <w:tc>
          <w:tcPr>
            <w:tcW w:w="1780" w:type="dxa"/>
            <w:tcBorders>
              <w:left w:val="nil"/>
            </w:tcBorders>
          </w:tcPr>
          <w:p w14:paraId="1FD7740A" w14:textId="717953EF" w:rsidR="00B40E55" w:rsidRPr="00CF2BEA" w:rsidRDefault="00B40E55" w:rsidP="00B40E55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B40E55" w:rsidRPr="005D3ACC" w14:paraId="0472A498" w14:textId="7777777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83D7779" w14:textId="2E1E5F12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591D31A0" w14:textId="3FFDDF80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14</w:t>
            </w:r>
          </w:p>
        </w:tc>
        <w:tc>
          <w:tcPr>
            <w:tcW w:w="1780" w:type="dxa"/>
            <w:tcBorders>
              <w:left w:val="nil"/>
            </w:tcBorders>
          </w:tcPr>
          <w:p w14:paraId="5005AAB4" w14:textId="267A1545" w:rsidR="00F17362" w:rsidRPr="00CF2BEA" w:rsidRDefault="006077EF" w:rsidP="006C1D37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  <w:r w:rsidRPr="00CF2BEA">
              <w:rPr>
                <w:rFonts w:cstheme="minorHAnsi"/>
                <w:bCs/>
                <w:sz w:val="16"/>
                <w:szCs w:val="16"/>
                <w:lang w:val="nl-NL"/>
              </w:rPr>
              <w:t>Klasfoto’s</w:t>
            </w:r>
          </w:p>
        </w:tc>
      </w:tr>
      <w:tr w:rsidR="00B40E55" w:rsidRPr="005D3ACC" w14:paraId="77975782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D210F98" w14:textId="5A9079B4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386012C9" w14:textId="719443B6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15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8BD7752" w14:textId="0D221C9F" w:rsidR="00B40E55" w:rsidRPr="00CF2BEA" w:rsidRDefault="004C0A80" w:rsidP="008C0CEE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  <w:r w:rsidRPr="00CF2BEA"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  <w:t>Vormsel</w:t>
            </w:r>
          </w:p>
        </w:tc>
      </w:tr>
      <w:tr w:rsidR="00B40E55" w:rsidRPr="00871CFA" w14:paraId="5F31D4F9" w14:textId="7777777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99900"/>
          </w:tcPr>
          <w:p w14:paraId="04050473" w14:textId="0EE213DF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0" w:type="dxa"/>
            <w:tcBorders>
              <w:left w:val="nil"/>
              <w:bottom w:val="single" w:sz="4" w:space="0" w:color="auto"/>
              <w:right w:val="nil"/>
            </w:tcBorders>
            <w:shd w:val="clear" w:color="auto" w:fill="999900"/>
          </w:tcPr>
          <w:p w14:paraId="4F886ABF" w14:textId="1AA81DE2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16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  <w:shd w:val="clear" w:color="auto" w:fill="999900"/>
          </w:tcPr>
          <w:p w14:paraId="3F73F95A" w14:textId="3E8F23CB" w:rsidR="00B40E55" w:rsidRPr="00CF2BEA" w:rsidRDefault="00B40E55" w:rsidP="00BD5D0C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  <w:r w:rsidRPr="00CF2BEA"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  <w:t>PINKSTEREN</w:t>
            </w:r>
          </w:p>
        </w:tc>
      </w:tr>
      <w:tr w:rsidR="00B40E55" w:rsidRPr="00871CFA" w14:paraId="31A9990A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15C44826" w14:textId="4F108FA1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Ma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CDC800"/>
          </w:tcPr>
          <w:p w14:paraId="26109EAA" w14:textId="72A207E9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66A3B6D3" w14:textId="4D166583" w:rsidR="00B40E55" w:rsidRPr="00CF2BEA" w:rsidRDefault="00B40E55" w:rsidP="00BD5D0C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  <w:r w:rsidRPr="00CF2BEA"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  <w:t>PINKSTERMAANDAG</w:t>
            </w:r>
          </w:p>
        </w:tc>
      </w:tr>
      <w:tr w:rsidR="00B40E55" w:rsidRPr="00871CFA" w14:paraId="27717843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260ED0C" w14:textId="336BFCF6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6B72CC15" w14:textId="7709BD9E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18</w:t>
            </w:r>
          </w:p>
        </w:tc>
        <w:tc>
          <w:tcPr>
            <w:tcW w:w="1780" w:type="dxa"/>
            <w:tcBorders>
              <w:left w:val="nil"/>
            </w:tcBorders>
          </w:tcPr>
          <w:p w14:paraId="2E0C42F5" w14:textId="7D17E5B8" w:rsidR="00B40E55" w:rsidRPr="00CF2BEA" w:rsidRDefault="00B40E55" w:rsidP="00B90A91">
            <w:pPr>
              <w:jc w:val="right"/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B40E55" w:rsidRPr="00871CFA" w14:paraId="1E12ED8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71F7237" w14:textId="113C7BC0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1C6D7396" w14:textId="164560C9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19</w:t>
            </w:r>
          </w:p>
        </w:tc>
        <w:tc>
          <w:tcPr>
            <w:tcW w:w="1780" w:type="dxa"/>
            <w:tcBorders>
              <w:left w:val="nil"/>
            </w:tcBorders>
          </w:tcPr>
          <w:p w14:paraId="2DF7FF89" w14:textId="63C2C14B" w:rsidR="00B40E55" w:rsidRPr="00CF2BEA" w:rsidRDefault="00102136" w:rsidP="00B40E55">
            <w:pPr>
              <w:rPr>
                <w:rFonts w:cstheme="minorHAnsi"/>
                <w:color w:val="262626" w:themeColor="text1" w:themeTint="D9"/>
                <w:sz w:val="16"/>
                <w:szCs w:val="16"/>
                <w:highlight w:val="magenta"/>
                <w:lang w:val="nl-NL"/>
              </w:rPr>
            </w:pPr>
            <w:r w:rsidRPr="00CF2BEA">
              <w:rPr>
                <w:sz w:val="16"/>
                <w:szCs w:val="16"/>
                <w:highlight w:val="cyan"/>
                <w:lang w:val="nl-NL"/>
              </w:rPr>
              <w:t>zwem K3-L2</w:t>
            </w:r>
          </w:p>
        </w:tc>
      </w:tr>
      <w:tr w:rsidR="00B40E55" w:rsidRPr="00871CFA" w14:paraId="5CB2B86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72F4E2D" w14:textId="2D517459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4CD6F109" w14:textId="17D0CA5F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20</w:t>
            </w:r>
          </w:p>
        </w:tc>
        <w:tc>
          <w:tcPr>
            <w:tcW w:w="1780" w:type="dxa"/>
            <w:tcBorders>
              <w:left w:val="nil"/>
            </w:tcBorders>
          </w:tcPr>
          <w:p w14:paraId="6CE9B431" w14:textId="18D4C925" w:rsidR="00B40E55" w:rsidRPr="00CF2BEA" w:rsidRDefault="00B40E55" w:rsidP="00B90A91">
            <w:pPr>
              <w:jc w:val="right"/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B40E55" w:rsidRPr="00871CFA" w14:paraId="15A8210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F594A51" w14:textId="0094B373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2F84EBC7" w14:textId="30692C83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21</w:t>
            </w:r>
          </w:p>
        </w:tc>
        <w:tc>
          <w:tcPr>
            <w:tcW w:w="1780" w:type="dxa"/>
            <w:tcBorders>
              <w:left w:val="nil"/>
            </w:tcBorders>
          </w:tcPr>
          <w:p w14:paraId="19560FC8" w14:textId="77777777" w:rsidR="00B40E55" w:rsidRPr="00CF2BEA" w:rsidRDefault="00B40E55" w:rsidP="00B40E55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B40E55" w:rsidRPr="00871CFA" w14:paraId="3E172F6C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E0709CA" w14:textId="422D804D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1F0F6FD7" w14:textId="1CEB2BA5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2E423C7C" w14:textId="418FA77C" w:rsidR="00B40E55" w:rsidRPr="00CF2BEA" w:rsidRDefault="00B40E55" w:rsidP="00B40E55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B40E55" w:rsidRPr="00871CFA" w14:paraId="49BBFF91" w14:textId="7777777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99900"/>
          </w:tcPr>
          <w:p w14:paraId="1A831BED" w14:textId="70C279F6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0" w:type="dxa"/>
            <w:tcBorders>
              <w:left w:val="nil"/>
              <w:bottom w:val="single" w:sz="4" w:space="0" w:color="auto"/>
              <w:right w:val="nil"/>
            </w:tcBorders>
            <w:shd w:val="clear" w:color="auto" w:fill="999900"/>
          </w:tcPr>
          <w:p w14:paraId="32D316D5" w14:textId="41C14EA7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23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  <w:shd w:val="clear" w:color="auto" w:fill="999900"/>
          </w:tcPr>
          <w:p w14:paraId="671FCB02" w14:textId="77777777" w:rsidR="00B40E55" w:rsidRPr="00CF2BEA" w:rsidRDefault="00B40E55" w:rsidP="00B40E55">
            <w:pPr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</w:p>
        </w:tc>
      </w:tr>
      <w:tr w:rsidR="00B40E55" w:rsidRPr="004715DA" w14:paraId="7ABBFE1D" w14:textId="7777777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C483079" w14:textId="1ED57E0A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087860C9" w14:textId="658A7E21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24</w:t>
            </w:r>
          </w:p>
        </w:tc>
        <w:tc>
          <w:tcPr>
            <w:tcW w:w="1780" w:type="dxa"/>
            <w:tcBorders>
              <w:left w:val="nil"/>
            </w:tcBorders>
          </w:tcPr>
          <w:p w14:paraId="0D25B5CC" w14:textId="6E6EB5C9" w:rsidR="00B40E55" w:rsidRPr="00CF2BEA" w:rsidRDefault="000224E0" w:rsidP="000224E0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  <w:r w:rsidRPr="00CF2BEA">
              <w:rPr>
                <w:rFonts w:cstheme="minorHAnsi"/>
                <w:bCs/>
                <w:sz w:val="16"/>
                <w:szCs w:val="16"/>
                <w:lang w:val="nl-NL"/>
              </w:rPr>
              <w:t>sportdag</w:t>
            </w:r>
            <w:r w:rsidR="00095515" w:rsidRPr="00CF2BEA">
              <w:rPr>
                <w:rFonts w:cstheme="minorHAnsi"/>
                <w:bCs/>
                <w:sz w:val="16"/>
                <w:szCs w:val="16"/>
                <w:lang w:val="nl-NL"/>
              </w:rPr>
              <w:t xml:space="preserve"> L3</w:t>
            </w:r>
          </w:p>
        </w:tc>
      </w:tr>
      <w:tr w:rsidR="00B40E55" w:rsidRPr="004715DA" w14:paraId="2983625B" w14:textId="7777777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910A8C8" w14:textId="3867E415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2F27B914" w14:textId="677AE21A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25</w:t>
            </w:r>
          </w:p>
        </w:tc>
        <w:tc>
          <w:tcPr>
            <w:tcW w:w="1780" w:type="dxa"/>
            <w:tcBorders>
              <w:left w:val="nil"/>
            </w:tcBorders>
          </w:tcPr>
          <w:p w14:paraId="21F4057D" w14:textId="5F735109" w:rsidR="00B40E55" w:rsidRPr="00CF2BEA" w:rsidRDefault="000224E0" w:rsidP="000224E0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  <w:r w:rsidRPr="00CF2BEA">
              <w:rPr>
                <w:rFonts w:cstheme="minorHAnsi"/>
                <w:bCs/>
                <w:sz w:val="16"/>
                <w:szCs w:val="16"/>
                <w:lang w:val="nl-NL"/>
              </w:rPr>
              <w:t>sportdag</w:t>
            </w:r>
            <w:r w:rsidR="00095515" w:rsidRPr="00CF2BEA">
              <w:rPr>
                <w:rFonts w:cstheme="minorHAnsi"/>
                <w:bCs/>
                <w:sz w:val="16"/>
                <w:szCs w:val="16"/>
                <w:lang w:val="nl-NL"/>
              </w:rPr>
              <w:t xml:space="preserve"> L4</w:t>
            </w:r>
          </w:p>
        </w:tc>
      </w:tr>
      <w:tr w:rsidR="00B40E55" w:rsidRPr="00871CFA" w14:paraId="7212C9C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060FDA6" w14:textId="49913742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13EF92D0" w14:textId="55C84854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26</w:t>
            </w:r>
          </w:p>
        </w:tc>
        <w:tc>
          <w:tcPr>
            <w:tcW w:w="1780" w:type="dxa"/>
            <w:tcBorders>
              <w:left w:val="nil"/>
            </w:tcBorders>
          </w:tcPr>
          <w:p w14:paraId="68DFF04E" w14:textId="65F8B4DD" w:rsidR="00B40E55" w:rsidRPr="00CF2BEA" w:rsidRDefault="00095515" w:rsidP="00B40E55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  <w:r w:rsidRPr="00CF2BEA">
              <w:rPr>
                <w:sz w:val="16"/>
                <w:szCs w:val="16"/>
                <w:highlight w:val="cyan"/>
                <w:lang w:val="nl-NL"/>
              </w:rPr>
              <w:t>zwem L3-6</w:t>
            </w:r>
          </w:p>
        </w:tc>
      </w:tr>
      <w:tr w:rsidR="00B40E55" w:rsidRPr="00871CFA" w14:paraId="1DE238F9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5D3071E" w14:textId="2946CDE5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1BC4FC9E" w14:textId="1C435B6D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27</w:t>
            </w:r>
          </w:p>
        </w:tc>
        <w:tc>
          <w:tcPr>
            <w:tcW w:w="1780" w:type="dxa"/>
            <w:tcBorders>
              <w:left w:val="nil"/>
            </w:tcBorders>
          </w:tcPr>
          <w:p w14:paraId="6F1BF065" w14:textId="77777777" w:rsidR="00B40E55" w:rsidRPr="00CF2BEA" w:rsidRDefault="00B40E55" w:rsidP="00B40E55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</w:p>
        </w:tc>
      </w:tr>
      <w:tr w:rsidR="00B40E55" w:rsidRPr="00871CFA" w14:paraId="6A7D592F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AB059B0" w14:textId="1608CB4C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2A6D7561" w14:textId="49C0F078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28</w:t>
            </w:r>
          </w:p>
        </w:tc>
        <w:tc>
          <w:tcPr>
            <w:tcW w:w="1780" w:type="dxa"/>
            <w:tcBorders>
              <w:left w:val="nil"/>
            </w:tcBorders>
          </w:tcPr>
          <w:p w14:paraId="443CC5CE" w14:textId="77777777" w:rsidR="00B40E55" w:rsidRPr="00CF2BEA" w:rsidRDefault="00B40E55" w:rsidP="00B40E55">
            <w:pPr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B40E55" w:rsidRPr="00871CFA" w14:paraId="19703565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5D348BF" w14:textId="733C3DC0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759ABE12" w14:textId="22C89A33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29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4C7AADF4" w14:textId="28159D06" w:rsidR="00B40E55" w:rsidRPr="00CF2BEA" w:rsidRDefault="004F64A5" w:rsidP="00B40E55">
            <w:pPr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nl-NL"/>
              </w:rPr>
            </w:pPr>
            <w:r w:rsidRPr="00CF2BEA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nl-NL"/>
              </w:rPr>
              <w:t>Schoolfeest</w:t>
            </w:r>
          </w:p>
        </w:tc>
      </w:tr>
      <w:tr w:rsidR="00B40E55" w:rsidRPr="00871CFA" w14:paraId="66E3C54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0BD2FAC" w14:textId="49938D6B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74DA9400" w14:textId="24BA8B93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30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006CBEE3" w14:textId="77777777" w:rsidR="00B40E55" w:rsidRPr="00CF2BEA" w:rsidRDefault="00B40E55" w:rsidP="00B40E55">
            <w:pPr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lang w:val="nl-NL"/>
              </w:rPr>
            </w:pPr>
          </w:p>
        </w:tc>
      </w:tr>
      <w:tr w:rsidR="00B40E55" w:rsidRPr="00871CFA" w14:paraId="01F612E4" w14:textId="7777777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B144B8D" w14:textId="68075EA6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64A330D8" w14:textId="577C98F5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31</w:t>
            </w:r>
          </w:p>
        </w:tc>
        <w:tc>
          <w:tcPr>
            <w:tcW w:w="1780" w:type="dxa"/>
            <w:tcBorders>
              <w:left w:val="nil"/>
            </w:tcBorders>
          </w:tcPr>
          <w:p w14:paraId="6395B964" w14:textId="77777777" w:rsidR="00B40E55" w:rsidRPr="00CF2BEA" w:rsidRDefault="00B40E55" w:rsidP="00B40E55">
            <w:pPr>
              <w:rPr>
                <w:rFonts w:cstheme="minorHAnsi"/>
                <w:b/>
                <w:color w:val="FFFFFF" w:themeColor="background1"/>
                <w:sz w:val="16"/>
                <w:szCs w:val="16"/>
                <w:lang w:val="nl-NL"/>
              </w:rPr>
            </w:pPr>
          </w:p>
        </w:tc>
      </w:tr>
    </w:tbl>
    <w:p w14:paraId="4744B002" w14:textId="2D0CBD49" w:rsidR="00DB47E8" w:rsidRPr="00E54D46" w:rsidRDefault="00886A8B" w:rsidP="00022455">
      <w:pPr>
        <w:pBdr>
          <w:bottom w:val="single" w:sz="18" w:space="1" w:color="00CCCC"/>
        </w:pBdr>
        <w:jc w:val="center"/>
        <w:rPr>
          <w:b/>
          <w:color w:val="FF6600"/>
          <w:sz w:val="36"/>
          <w:szCs w:val="36"/>
        </w:rPr>
      </w:pPr>
      <w:r>
        <w:rPr>
          <w:b/>
          <w:color w:val="FF6600"/>
          <w:sz w:val="36"/>
          <w:szCs w:val="36"/>
        </w:rPr>
        <w:br w:type="column"/>
      </w:r>
      <w:r w:rsidR="00DB47E8" w:rsidRPr="00022455">
        <w:rPr>
          <w:b/>
          <w:color w:val="FF6600"/>
          <w:sz w:val="32"/>
          <w:szCs w:val="32"/>
        </w:rPr>
        <w:t>JUNI</w:t>
      </w:r>
    </w:p>
    <w:tbl>
      <w:tblPr>
        <w:tblStyle w:val="Tabelraster"/>
        <w:tblW w:w="2723" w:type="dxa"/>
        <w:tblLook w:val="04A0" w:firstRow="1" w:lastRow="0" w:firstColumn="1" w:lastColumn="0" w:noHBand="0" w:noVBand="1"/>
      </w:tblPr>
      <w:tblGrid>
        <w:gridCol w:w="472"/>
        <w:gridCol w:w="471"/>
        <w:gridCol w:w="1780"/>
      </w:tblGrid>
      <w:tr w:rsidR="00857D60" w:rsidRPr="009231A1" w14:paraId="3FAA5364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0F74912" w14:textId="3A701FD1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9BB1D4A" w14:textId="4FF0E47D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01</w:t>
            </w:r>
          </w:p>
        </w:tc>
        <w:tc>
          <w:tcPr>
            <w:tcW w:w="1780" w:type="dxa"/>
            <w:tcBorders>
              <w:left w:val="nil"/>
            </w:tcBorders>
          </w:tcPr>
          <w:p w14:paraId="7A5F937E" w14:textId="77777777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857D60" w:rsidRPr="009231A1" w14:paraId="49E4097F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44DFEAB" w14:textId="6188A6DD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3F2FA9B5" w14:textId="2191E716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02</w:t>
            </w:r>
          </w:p>
        </w:tc>
        <w:tc>
          <w:tcPr>
            <w:tcW w:w="1780" w:type="dxa"/>
            <w:tcBorders>
              <w:left w:val="nil"/>
            </w:tcBorders>
          </w:tcPr>
          <w:p w14:paraId="228E5873" w14:textId="5630DD70" w:rsidR="00857D60" w:rsidRPr="00102136" w:rsidRDefault="00102136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highlight w:val="magenta"/>
                <w:lang w:val="nl-NL"/>
              </w:rPr>
            </w:pPr>
            <w:r w:rsidRPr="00956C9A">
              <w:rPr>
                <w:sz w:val="16"/>
                <w:szCs w:val="16"/>
                <w:highlight w:val="cyan"/>
                <w:lang w:val="nl-NL"/>
              </w:rPr>
              <w:t>zwem K3-L</w:t>
            </w:r>
            <w:r>
              <w:rPr>
                <w:sz w:val="16"/>
                <w:szCs w:val="16"/>
                <w:highlight w:val="cyan"/>
                <w:lang w:val="nl-NL"/>
              </w:rPr>
              <w:t>2</w:t>
            </w:r>
          </w:p>
        </w:tc>
      </w:tr>
      <w:tr w:rsidR="00857D60" w:rsidRPr="009231A1" w14:paraId="1B2FB966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C4D1F2F" w14:textId="411D5300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5B223F1" w14:textId="09F38E70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03</w:t>
            </w:r>
          </w:p>
        </w:tc>
        <w:tc>
          <w:tcPr>
            <w:tcW w:w="1780" w:type="dxa"/>
            <w:tcBorders>
              <w:left w:val="nil"/>
            </w:tcBorders>
          </w:tcPr>
          <w:p w14:paraId="5E19B488" w14:textId="1D808849" w:rsidR="00857D60" w:rsidRPr="008C0CEE" w:rsidRDefault="00B90A91" w:rsidP="00B90A91">
            <w:pPr>
              <w:jc w:val="right"/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008C0CEE">
              <w:rPr>
                <w:color w:val="262626" w:themeColor="text1" w:themeTint="D9"/>
                <w:sz w:val="16"/>
                <w:szCs w:val="16"/>
                <w:lang w:val="nl-NL"/>
              </w:rPr>
              <w:t>O</w:t>
            </w:r>
            <w:r w:rsidR="00095515">
              <w:rPr>
                <w:color w:val="262626" w:themeColor="text1" w:themeTint="D9"/>
                <w:sz w:val="16"/>
                <w:szCs w:val="16"/>
                <w:lang w:val="nl-NL"/>
              </w:rPr>
              <w:t>uderraad</w:t>
            </w:r>
            <w:r w:rsidRPr="008C0CEE">
              <w:rPr>
                <w:color w:val="262626" w:themeColor="text1" w:themeTint="D9"/>
                <w:sz w:val="16"/>
                <w:szCs w:val="16"/>
                <w:lang w:val="nl-NL"/>
              </w:rPr>
              <w:t xml:space="preserve"> 20u</w:t>
            </w:r>
          </w:p>
        </w:tc>
      </w:tr>
      <w:tr w:rsidR="00857D60" w:rsidRPr="009231A1" w14:paraId="73ED45E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0E8386D" w14:textId="666CF07F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37C9742E" w14:textId="1F49376B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04</w:t>
            </w:r>
          </w:p>
        </w:tc>
        <w:tc>
          <w:tcPr>
            <w:tcW w:w="1780" w:type="dxa"/>
            <w:tcBorders>
              <w:left w:val="nil"/>
            </w:tcBorders>
          </w:tcPr>
          <w:p w14:paraId="467AE699" w14:textId="3D4F358D" w:rsidR="00857D60" w:rsidRPr="008C0CEE" w:rsidRDefault="005C708B" w:rsidP="00857D60">
            <w:pPr>
              <w:rPr>
                <w:sz w:val="16"/>
                <w:szCs w:val="16"/>
                <w:lang w:val="nl-NL"/>
              </w:rPr>
            </w:pPr>
            <w:r w:rsidRPr="008C0CEE">
              <w:rPr>
                <w:sz w:val="16"/>
                <w:szCs w:val="16"/>
                <w:lang w:val="nl-NL"/>
              </w:rPr>
              <w:t xml:space="preserve">K2-K3-L1: </w:t>
            </w:r>
            <w:proofErr w:type="spellStart"/>
            <w:r w:rsidR="005335AA">
              <w:rPr>
                <w:sz w:val="16"/>
                <w:szCs w:val="16"/>
                <w:lang w:val="nl-NL"/>
              </w:rPr>
              <w:t>Bokrijk</w:t>
            </w:r>
            <w:proofErr w:type="spellEnd"/>
          </w:p>
        </w:tc>
      </w:tr>
      <w:tr w:rsidR="00857D60" w:rsidRPr="009231A1" w14:paraId="5830A43F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09FDCAD" w14:textId="6202068D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b/>
                <w:color w:val="FFFFFF" w:themeColor="background1"/>
                <w:sz w:val="16"/>
                <w:szCs w:val="16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3FE1BB61" w14:textId="6FB944F2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b/>
                <w:color w:val="FFFFFF" w:themeColor="background1"/>
                <w:sz w:val="16"/>
                <w:szCs w:val="16"/>
                <w:lang w:val="nl-NL"/>
              </w:rPr>
              <w:t>05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1DE4CAF" w14:textId="77777777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857D60" w:rsidRPr="00504234" w14:paraId="6D49D041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D19FA73" w14:textId="047DA4D3" w:rsidR="00857D60" w:rsidRPr="00857D60" w:rsidRDefault="00857D60" w:rsidP="00857D60">
            <w:pPr>
              <w:rPr>
                <w:b/>
                <w:color w:val="FFFFFF" w:themeColor="background1"/>
                <w:sz w:val="16"/>
                <w:szCs w:val="16"/>
                <w:lang w:val="nl-NL"/>
              </w:rPr>
            </w:pPr>
            <w:r w:rsidRPr="4EEE72EE">
              <w:rPr>
                <w:b/>
                <w:color w:val="FFFFFF" w:themeColor="background1"/>
                <w:sz w:val="16"/>
                <w:szCs w:val="16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48A9E764" w14:textId="31484639" w:rsidR="00857D60" w:rsidRPr="00857D60" w:rsidRDefault="00857D60" w:rsidP="00857D60">
            <w:pPr>
              <w:rPr>
                <w:b/>
                <w:color w:val="FFFFFF" w:themeColor="background1"/>
                <w:sz w:val="16"/>
                <w:szCs w:val="16"/>
                <w:lang w:val="nl-NL"/>
              </w:rPr>
            </w:pPr>
            <w:r w:rsidRPr="4EEE72EE">
              <w:rPr>
                <w:b/>
                <w:color w:val="FFFFFF" w:themeColor="background1"/>
                <w:sz w:val="16"/>
                <w:szCs w:val="16"/>
                <w:lang w:val="nl-NL"/>
              </w:rPr>
              <w:t>06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391ECA76" w14:textId="77777777" w:rsidR="00857D60" w:rsidRPr="00857D60" w:rsidRDefault="00857D60" w:rsidP="00857D60">
            <w:pPr>
              <w:rPr>
                <w:b/>
                <w:color w:val="FFFFFF" w:themeColor="background1"/>
                <w:sz w:val="16"/>
                <w:szCs w:val="16"/>
                <w:lang w:val="nl-NL"/>
              </w:rPr>
            </w:pPr>
          </w:p>
        </w:tc>
      </w:tr>
      <w:tr w:rsidR="00857D60" w:rsidRPr="00504234" w14:paraId="0AB9301B" w14:textId="7777777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3C74114" w14:textId="554B5244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E1872A8" w14:textId="202754C9" w:rsidR="00857D60" w:rsidRPr="008D4D42" w:rsidRDefault="00857D60" w:rsidP="00857D60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8D4D42">
              <w:rPr>
                <w:rFonts w:cstheme="minorHAnsi"/>
                <w:sz w:val="18"/>
                <w:szCs w:val="18"/>
                <w:lang w:val="nl-NL"/>
              </w:rPr>
              <w:t>07</w:t>
            </w:r>
          </w:p>
        </w:tc>
        <w:tc>
          <w:tcPr>
            <w:tcW w:w="1780" w:type="dxa"/>
            <w:tcBorders>
              <w:left w:val="nil"/>
            </w:tcBorders>
          </w:tcPr>
          <w:p w14:paraId="6973C48D" w14:textId="77777777" w:rsidR="00CF2BEA" w:rsidRDefault="008D4D42" w:rsidP="00CF2BEA">
            <w:pPr>
              <w:rPr>
                <w:rFonts w:cstheme="minorHAnsi"/>
                <w:bCs/>
                <w:sz w:val="16"/>
                <w:szCs w:val="16"/>
                <w:lang w:val="nl-NL"/>
              </w:rPr>
            </w:pPr>
            <w:r w:rsidRPr="008C0CEE">
              <w:rPr>
                <w:rFonts w:cstheme="minorHAnsi"/>
                <w:bCs/>
                <w:sz w:val="16"/>
                <w:szCs w:val="16"/>
                <w:lang w:val="nl-NL"/>
              </w:rPr>
              <w:t>L2-3</w:t>
            </w:r>
            <w:ins w:id="0" w:author="Microsoft Word" w:date="2026-01-26T16:03:00Z" w16du:dateUtc="2026-01-26T15:03:00Z">
              <w:r w:rsidRPr="008C0CEE">
                <w:rPr>
                  <w:rFonts w:cstheme="minorHAnsi"/>
                  <w:bCs/>
                  <w:sz w:val="16"/>
                  <w:szCs w:val="16"/>
                  <w:lang w:val="nl-NL"/>
                </w:rPr>
                <w:t xml:space="preserve"> </w:t>
              </w:r>
            </w:ins>
            <w:proofErr w:type="spellStart"/>
            <w:r w:rsidR="00790CE3" w:rsidRPr="008C0CEE">
              <w:rPr>
                <w:rFonts w:cstheme="minorHAnsi"/>
                <w:bCs/>
                <w:sz w:val="16"/>
                <w:szCs w:val="16"/>
                <w:lang w:val="nl-NL"/>
              </w:rPr>
              <w:t>Bosberg</w:t>
            </w:r>
            <w:proofErr w:type="spellEnd"/>
          </w:p>
          <w:p w14:paraId="1AF3816F" w14:textId="5AA1B53B" w:rsidR="00B90A91" w:rsidRPr="008C0CEE" w:rsidRDefault="00B90A91" w:rsidP="00CF2BEA">
            <w:pPr>
              <w:jc w:val="right"/>
              <w:rPr>
                <w:rFonts w:cstheme="minorHAnsi"/>
                <w:bCs/>
                <w:sz w:val="16"/>
                <w:szCs w:val="16"/>
                <w:lang w:val="nl-NL"/>
              </w:rPr>
            </w:pPr>
          </w:p>
        </w:tc>
      </w:tr>
      <w:tr w:rsidR="00857D60" w:rsidRPr="009231A1" w14:paraId="6E7BD9A5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D7738CC" w14:textId="5612D657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1CAE4C4" w14:textId="71642B11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08</w:t>
            </w:r>
          </w:p>
        </w:tc>
        <w:tc>
          <w:tcPr>
            <w:tcW w:w="1780" w:type="dxa"/>
            <w:tcBorders>
              <w:left w:val="nil"/>
            </w:tcBorders>
          </w:tcPr>
          <w:p w14:paraId="3FB71A61" w14:textId="3BC04DEA" w:rsidR="00857D60" w:rsidRPr="008C0CEE" w:rsidRDefault="008D4D42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008C0CEE"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  <w:t>L2-</w:t>
            </w:r>
            <w:r w:rsidR="00F2247D" w:rsidRPr="008C0CEE"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  <w:t xml:space="preserve">3 </w:t>
            </w:r>
            <w:proofErr w:type="spellStart"/>
            <w:r w:rsidR="00F2247D" w:rsidRPr="008C0CEE">
              <w:rPr>
                <w:rFonts w:cstheme="minorHAnsi"/>
                <w:color w:val="262626" w:themeColor="text1" w:themeTint="D9"/>
                <w:sz w:val="16"/>
                <w:szCs w:val="16"/>
                <w:lang w:val="nl-NL"/>
              </w:rPr>
              <w:t>Bosberg</w:t>
            </w:r>
            <w:proofErr w:type="spellEnd"/>
          </w:p>
        </w:tc>
      </w:tr>
      <w:tr w:rsidR="00857D60" w:rsidRPr="009231A1" w14:paraId="35420B6D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0598A0D" w14:textId="4DB787F4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611D8FC" w14:textId="0D42707D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09</w:t>
            </w:r>
          </w:p>
        </w:tc>
        <w:tc>
          <w:tcPr>
            <w:tcW w:w="1780" w:type="dxa"/>
            <w:tcBorders>
              <w:left w:val="nil"/>
            </w:tcBorders>
          </w:tcPr>
          <w:p w14:paraId="15BE013C" w14:textId="002F17C4" w:rsidR="00857D60" w:rsidRPr="008C0CEE" w:rsidRDefault="00E12A8C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00DC68A6">
              <w:rPr>
                <w:sz w:val="16"/>
                <w:szCs w:val="16"/>
                <w:highlight w:val="cyan"/>
                <w:lang w:val="nl-NL"/>
              </w:rPr>
              <w:t>zwem L3-6</w:t>
            </w:r>
          </w:p>
        </w:tc>
      </w:tr>
      <w:tr w:rsidR="00857D60" w:rsidRPr="009231A1" w14:paraId="2EE027D3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1BD2A04" w14:textId="28FAF748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101B7FE" w14:textId="2FC777D3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10</w:t>
            </w:r>
          </w:p>
        </w:tc>
        <w:tc>
          <w:tcPr>
            <w:tcW w:w="1780" w:type="dxa"/>
            <w:tcBorders>
              <w:left w:val="nil"/>
            </w:tcBorders>
          </w:tcPr>
          <w:p w14:paraId="09FC4B44" w14:textId="48C3E2FA" w:rsidR="00857D60" w:rsidRPr="008C0CEE" w:rsidRDefault="005335AA" w:rsidP="00102136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>
              <w:rPr>
                <w:color w:val="262626" w:themeColor="text1" w:themeTint="D9"/>
                <w:sz w:val="16"/>
                <w:szCs w:val="16"/>
                <w:lang w:val="nl-NL"/>
              </w:rPr>
              <w:t xml:space="preserve">L2+3: </w:t>
            </w:r>
            <w:proofErr w:type="spellStart"/>
            <w:r>
              <w:rPr>
                <w:color w:val="262626" w:themeColor="text1" w:themeTint="D9"/>
                <w:sz w:val="16"/>
                <w:szCs w:val="16"/>
                <w:lang w:val="nl-NL"/>
              </w:rPr>
              <w:t>Hikketakketoe</w:t>
            </w:r>
            <w:proofErr w:type="spellEnd"/>
          </w:p>
        </w:tc>
      </w:tr>
      <w:tr w:rsidR="00857D60" w:rsidRPr="009231A1" w14:paraId="7B2CB247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864A55D" w14:textId="2083BD7F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828C736" w14:textId="78F8461C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11</w:t>
            </w:r>
          </w:p>
        </w:tc>
        <w:tc>
          <w:tcPr>
            <w:tcW w:w="1780" w:type="dxa"/>
            <w:tcBorders>
              <w:left w:val="nil"/>
            </w:tcBorders>
          </w:tcPr>
          <w:p w14:paraId="4F6F4812" w14:textId="77777777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857D60" w:rsidRPr="009231A1" w14:paraId="23FEBE49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CC04287" w14:textId="7B94B4F3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b/>
                <w:color w:val="FFFFFF" w:themeColor="background1"/>
                <w:sz w:val="16"/>
                <w:szCs w:val="16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6C5353E" w14:textId="6E9974AC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b/>
                <w:color w:val="FFFFFF" w:themeColor="background1"/>
                <w:sz w:val="16"/>
                <w:szCs w:val="16"/>
                <w:lang w:val="nl-NL"/>
              </w:rPr>
              <w:t>12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069883A3" w14:textId="77777777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857D60" w:rsidRPr="00504234" w14:paraId="2D1D658C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ED6C797" w14:textId="64686EC9" w:rsidR="00857D60" w:rsidRPr="00857D60" w:rsidRDefault="00857D60" w:rsidP="00857D60">
            <w:pPr>
              <w:rPr>
                <w:b/>
                <w:color w:val="FFFFFF" w:themeColor="background1"/>
                <w:sz w:val="16"/>
                <w:szCs w:val="16"/>
                <w:lang w:val="nl-NL"/>
              </w:rPr>
            </w:pPr>
            <w:r w:rsidRPr="4EEE72EE">
              <w:rPr>
                <w:b/>
                <w:color w:val="FFFFFF" w:themeColor="background1"/>
                <w:sz w:val="16"/>
                <w:szCs w:val="16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10B3DA3A" w14:textId="606BAA70" w:rsidR="00857D60" w:rsidRPr="00857D60" w:rsidRDefault="00857D60" w:rsidP="00857D60">
            <w:pPr>
              <w:rPr>
                <w:b/>
                <w:color w:val="FFFFFF" w:themeColor="background1"/>
                <w:sz w:val="16"/>
                <w:szCs w:val="16"/>
                <w:lang w:val="nl-NL"/>
              </w:rPr>
            </w:pPr>
            <w:r w:rsidRPr="4EEE72EE">
              <w:rPr>
                <w:b/>
                <w:color w:val="FFFFFF" w:themeColor="background1"/>
                <w:sz w:val="16"/>
                <w:szCs w:val="16"/>
                <w:lang w:val="nl-NL"/>
              </w:rPr>
              <w:t>13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EC7ABF9" w14:textId="77777777" w:rsidR="00857D60" w:rsidRPr="00857D60" w:rsidRDefault="00857D60" w:rsidP="00857D60">
            <w:pPr>
              <w:rPr>
                <w:b/>
                <w:color w:val="FFFFFF" w:themeColor="background1"/>
                <w:sz w:val="16"/>
                <w:szCs w:val="16"/>
                <w:lang w:val="nl-NL"/>
              </w:rPr>
            </w:pPr>
          </w:p>
        </w:tc>
      </w:tr>
      <w:tr w:rsidR="00857D60" w:rsidRPr="00504234" w14:paraId="7017E3EE" w14:textId="7777777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BCD6986" w14:textId="66CC893B" w:rsidR="00857D60" w:rsidRPr="00857D60" w:rsidRDefault="00857D60" w:rsidP="00857D60">
            <w:pPr>
              <w:rPr>
                <w:b/>
                <w:color w:val="FFFFFF" w:themeColor="background1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2562653" w14:textId="1E2E113A" w:rsidR="00857D60" w:rsidRPr="00857D60" w:rsidRDefault="00857D60" w:rsidP="00857D60">
            <w:pPr>
              <w:rPr>
                <w:b/>
                <w:color w:val="FFFFFF" w:themeColor="background1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14</w:t>
            </w:r>
          </w:p>
        </w:tc>
        <w:tc>
          <w:tcPr>
            <w:tcW w:w="1780" w:type="dxa"/>
            <w:tcBorders>
              <w:left w:val="nil"/>
            </w:tcBorders>
          </w:tcPr>
          <w:p w14:paraId="6E092686" w14:textId="77777777" w:rsidR="00857D60" w:rsidRPr="00857D60" w:rsidRDefault="00857D60" w:rsidP="00857D60">
            <w:pPr>
              <w:rPr>
                <w:b/>
                <w:color w:val="FFFFFF" w:themeColor="background1"/>
                <w:sz w:val="16"/>
                <w:szCs w:val="16"/>
                <w:lang w:val="nl-NL"/>
              </w:rPr>
            </w:pPr>
          </w:p>
        </w:tc>
      </w:tr>
      <w:tr w:rsidR="00857D60" w:rsidRPr="009231A1" w14:paraId="0BBBF87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F900809" w14:textId="03EA48DA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339134BC" w14:textId="7970DD7D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15</w:t>
            </w:r>
          </w:p>
        </w:tc>
        <w:tc>
          <w:tcPr>
            <w:tcW w:w="1780" w:type="dxa"/>
            <w:tcBorders>
              <w:left w:val="nil"/>
            </w:tcBorders>
          </w:tcPr>
          <w:p w14:paraId="64A0E69D" w14:textId="77777777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857D60" w:rsidRPr="009231A1" w14:paraId="6E4A22CD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537C87E" w14:textId="3A003A8C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08136CC2" w14:textId="73F254D7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16</w:t>
            </w:r>
          </w:p>
        </w:tc>
        <w:tc>
          <w:tcPr>
            <w:tcW w:w="1780" w:type="dxa"/>
            <w:tcBorders>
              <w:left w:val="nil"/>
            </w:tcBorders>
          </w:tcPr>
          <w:p w14:paraId="6C3FFFED" w14:textId="4B1BEF2A" w:rsidR="00857D60" w:rsidRPr="00102136" w:rsidRDefault="00102136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highlight w:val="magenta"/>
                <w:lang w:val="nl-NL"/>
              </w:rPr>
            </w:pPr>
            <w:r w:rsidRPr="00956C9A">
              <w:rPr>
                <w:sz w:val="16"/>
                <w:szCs w:val="16"/>
                <w:highlight w:val="cyan"/>
                <w:lang w:val="nl-NL"/>
              </w:rPr>
              <w:t>zwem K3-L2</w:t>
            </w:r>
          </w:p>
        </w:tc>
      </w:tr>
      <w:tr w:rsidR="00857D60" w:rsidRPr="009231A1" w14:paraId="2CAE9F84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D260E7B" w14:textId="4A5DDFA4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8064FD7" w14:textId="18826750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17</w:t>
            </w:r>
          </w:p>
        </w:tc>
        <w:tc>
          <w:tcPr>
            <w:tcW w:w="1780" w:type="dxa"/>
            <w:tcBorders>
              <w:left w:val="nil"/>
            </w:tcBorders>
          </w:tcPr>
          <w:p w14:paraId="1531A5B4" w14:textId="77777777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857D60" w:rsidRPr="009231A1" w14:paraId="68FA0535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22A5C7A" w14:textId="7C64DAC1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E2A7FC5" w14:textId="7A6E24B9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18</w:t>
            </w:r>
          </w:p>
        </w:tc>
        <w:tc>
          <w:tcPr>
            <w:tcW w:w="1780" w:type="dxa"/>
            <w:tcBorders>
              <w:left w:val="nil"/>
            </w:tcBorders>
          </w:tcPr>
          <w:p w14:paraId="6F74A565" w14:textId="77777777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857D60" w:rsidRPr="009231A1" w14:paraId="49C71B89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AA6A349" w14:textId="4DFF4E69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b/>
                <w:color w:val="FFFFFF" w:themeColor="background1"/>
                <w:sz w:val="16"/>
                <w:szCs w:val="16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45D309FA" w14:textId="1F696C76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b/>
                <w:color w:val="FFFFFF" w:themeColor="background1"/>
                <w:sz w:val="16"/>
                <w:szCs w:val="16"/>
                <w:lang w:val="nl-NL"/>
              </w:rPr>
              <w:t>19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4C328939" w14:textId="77777777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857D60" w:rsidRPr="00504234" w14:paraId="3DACFBCF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67829B6" w14:textId="0D5083B1" w:rsidR="00857D60" w:rsidRPr="00857D60" w:rsidRDefault="00857D60" w:rsidP="00857D60">
            <w:pPr>
              <w:rPr>
                <w:b/>
                <w:color w:val="FFFFFF" w:themeColor="background1"/>
                <w:sz w:val="16"/>
                <w:szCs w:val="16"/>
                <w:lang w:val="nl-NL"/>
              </w:rPr>
            </w:pPr>
            <w:r w:rsidRPr="4EEE72EE">
              <w:rPr>
                <w:b/>
                <w:color w:val="FFFFFF" w:themeColor="background1"/>
                <w:sz w:val="16"/>
                <w:szCs w:val="16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AE52E3D" w14:textId="6D862BAF" w:rsidR="00857D60" w:rsidRPr="00857D60" w:rsidRDefault="00857D60" w:rsidP="00857D60">
            <w:pPr>
              <w:rPr>
                <w:b/>
                <w:color w:val="FFFFFF" w:themeColor="background1"/>
                <w:sz w:val="16"/>
                <w:szCs w:val="16"/>
                <w:lang w:val="nl-NL"/>
              </w:rPr>
            </w:pPr>
            <w:r w:rsidRPr="4EEE72EE">
              <w:rPr>
                <w:b/>
                <w:color w:val="FFFFFF" w:themeColor="background1"/>
                <w:sz w:val="16"/>
                <w:szCs w:val="16"/>
                <w:lang w:val="nl-NL"/>
              </w:rPr>
              <w:t>20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452BD591" w14:textId="77777777" w:rsidR="00857D60" w:rsidRPr="00857D60" w:rsidRDefault="00857D60" w:rsidP="00857D60">
            <w:pPr>
              <w:rPr>
                <w:b/>
                <w:color w:val="FFFFFF" w:themeColor="background1"/>
                <w:sz w:val="16"/>
                <w:szCs w:val="16"/>
                <w:lang w:val="nl-NL"/>
              </w:rPr>
            </w:pPr>
          </w:p>
        </w:tc>
      </w:tr>
      <w:tr w:rsidR="00857D60" w:rsidRPr="00504234" w14:paraId="10978676" w14:textId="7777777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0450FC3" w14:textId="6C9DD489" w:rsidR="00857D60" w:rsidRPr="00857D60" w:rsidRDefault="00857D60" w:rsidP="00857D60">
            <w:pPr>
              <w:rPr>
                <w:b/>
                <w:color w:val="FFFFFF" w:themeColor="background1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47A8454" w14:textId="69808523" w:rsidR="00857D60" w:rsidRPr="00857D60" w:rsidRDefault="00857D60" w:rsidP="00857D60">
            <w:pPr>
              <w:rPr>
                <w:b/>
                <w:color w:val="FFFFFF" w:themeColor="background1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21</w:t>
            </w:r>
          </w:p>
        </w:tc>
        <w:tc>
          <w:tcPr>
            <w:tcW w:w="1780" w:type="dxa"/>
            <w:tcBorders>
              <w:left w:val="nil"/>
            </w:tcBorders>
          </w:tcPr>
          <w:p w14:paraId="4B337836" w14:textId="77777777" w:rsidR="00857D60" w:rsidRPr="00857D60" w:rsidRDefault="00857D60" w:rsidP="00857D60">
            <w:pPr>
              <w:rPr>
                <w:b/>
                <w:color w:val="FFFFFF" w:themeColor="background1"/>
                <w:sz w:val="16"/>
                <w:szCs w:val="16"/>
                <w:lang w:val="nl-NL"/>
              </w:rPr>
            </w:pPr>
          </w:p>
        </w:tc>
      </w:tr>
      <w:tr w:rsidR="00857D60" w:rsidRPr="009231A1" w14:paraId="7C57F374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00E245A" w14:textId="1535A90D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9954F1C" w14:textId="7A13B3A1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22</w:t>
            </w:r>
          </w:p>
        </w:tc>
        <w:tc>
          <w:tcPr>
            <w:tcW w:w="1780" w:type="dxa"/>
            <w:tcBorders>
              <w:left w:val="nil"/>
            </w:tcBorders>
          </w:tcPr>
          <w:p w14:paraId="7A30940D" w14:textId="77777777" w:rsidR="00857D60" w:rsidRPr="008C0CEE" w:rsidRDefault="00BF27EB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008C0CEE">
              <w:rPr>
                <w:color w:val="262626" w:themeColor="text1" w:themeTint="D9"/>
                <w:sz w:val="16"/>
                <w:szCs w:val="16"/>
                <w:lang w:val="nl-NL"/>
              </w:rPr>
              <w:t>Laatste warme maaltijd</w:t>
            </w:r>
          </w:p>
          <w:p w14:paraId="5008CAC6" w14:textId="0982F726" w:rsidR="00EA51C5" w:rsidRPr="008C0CEE" w:rsidRDefault="00EA51C5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008C0CEE">
              <w:rPr>
                <w:color w:val="262626" w:themeColor="text1" w:themeTint="D9"/>
                <w:sz w:val="16"/>
                <w:szCs w:val="16"/>
                <w:lang w:val="nl-NL"/>
              </w:rPr>
              <w:t xml:space="preserve">L4: </w:t>
            </w:r>
            <w:proofErr w:type="spellStart"/>
            <w:r w:rsidRPr="008C0CEE">
              <w:rPr>
                <w:color w:val="262626" w:themeColor="text1" w:themeTint="D9"/>
                <w:sz w:val="16"/>
                <w:szCs w:val="16"/>
                <w:lang w:val="nl-NL"/>
              </w:rPr>
              <w:t>Gaia</w:t>
            </w:r>
            <w:proofErr w:type="spellEnd"/>
            <w:r w:rsidRPr="008C0CEE">
              <w:rPr>
                <w:color w:val="262626" w:themeColor="text1" w:themeTint="D9"/>
                <w:sz w:val="16"/>
                <w:szCs w:val="16"/>
                <w:lang w:val="nl-NL"/>
              </w:rPr>
              <w:t xml:space="preserve"> Zoo</w:t>
            </w:r>
          </w:p>
        </w:tc>
      </w:tr>
      <w:tr w:rsidR="00857D60" w:rsidRPr="009231A1" w14:paraId="3C08DAE0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523AE10" w14:textId="6839CEB4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4D97EA4" w14:textId="19858982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23</w:t>
            </w:r>
          </w:p>
        </w:tc>
        <w:tc>
          <w:tcPr>
            <w:tcW w:w="1780" w:type="dxa"/>
            <w:tcBorders>
              <w:left w:val="nil"/>
            </w:tcBorders>
          </w:tcPr>
          <w:p w14:paraId="36DC49D2" w14:textId="4A8B1853" w:rsidR="00857D60" w:rsidRPr="008C0CEE" w:rsidRDefault="00E12A8C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00DC68A6">
              <w:rPr>
                <w:sz w:val="16"/>
                <w:szCs w:val="16"/>
                <w:highlight w:val="cyan"/>
                <w:lang w:val="nl-NL"/>
              </w:rPr>
              <w:t>zwem L3-6</w:t>
            </w:r>
          </w:p>
        </w:tc>
      </w:tr>
      <w:tr w:rsidR="00857D60" w:rsidRPr="009231A1" w14:paraId="0A24481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AC19832" w14:textId="170B4B23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FF88152" w14:textId="0184EB27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24</w:t>
            </w:r>
          </w:p>
        </w:tc>
        <w:tc>
          <w:tcPr>
            <w:tcW w:w="1780" w:type="dxa"/>
            <w:tcBorders>
              <w:left w:val="nil"/>
            </w:tcBorders>
          </w:tcPr>
          <w:p w14:paraId="6B85E161" w14:textId="6C1EA130" w:rsidR="00857D60" w:rsidRPr="008C0CEE" w:rsidRDefault="00BC5A94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008C0CEE">
              <w:rPr>
                <w:color w:val="262626" w:themeColor="text1" w:themeTint="D9"/>
                <w:sz w:val="16"/>
                <w:szCs w:val="16"/>
                <w:lang w:val="nl-NL"/>
              </w:rPr>
              <w:t>Afzwaai K3</w:t>
            </w:r>
          </w:p>
        </w:tc>
      </w:tr>
      <w:tr w:rsidR="00857D60" w:rsidRPr="009231A1" w14:paraId="34081A46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CEE6BF4" w14:textId="59626D7C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1B04210" w14:textId="4CB6D53D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25</w:t>
            </w:r>
          </w:p>
        </w:tc>
        <w:tc>
          <w:tcPr>
            <w:tcW w:w="1780" w:type="dxa"/>
            <w:tcBorders>
              <w:left w:val="nil"/>
            </w:tcBorders>
          </w:tcPr>
          <w:p w14:paraId="71E33228" w14:textId="77777777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857D60" w:rsidRPr="009231A1" w14:paraId="00377660" w14:textId="7777777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5E4BF14" w14:textId="58278DB0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b/>
                <w:color w:val="FFFFFF" w:themeColor="background1"/>
                <w:sz w:val="16"/>
                <w:szCs w:val="16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23833F54" w14:textId="691B018C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b/>
                <w:color w:val="FFFFFF" w:themeColor="background1"/>
                <w:sz w:val="16"/>
                <w:szCs w:val="16"/>
                <w:lang w:val="nl-NL"/>
              </w:rPr>
              <w:t>26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7D2143EA" w14:textId="77777777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857D60" w:rsidRPr="00504234" w14:paraId="312504B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AC4F8D8" w14:textId="34BD106B" w:rsidR="00857D60" w:rsidRPr="00857D60" w:rsidRDefault="00857D60" w:rsidP="00857D60">
            <w:pPr>
              <w:rPr>
                <w:b/>
                <w:color w:val="FFFFFF" w:themeColor="background1"/>
                <w:sz w:val="16"/>
                <w:szCs w:val="16"/>
                <w:lang w:val="nl-NL"/>
              </w:rPr>
            </w:pPr>
            <w:r w:rsidRPr="4EEE72EE">
              <w:rPr>
                <w:b/>
                <w:color w:val="FFFFFF" w:themeColor="background1"/>
                <w:sz w:val="16"/>
                <w:szCs w:val="16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218B6A9C" w14:textId="2937BB87" w:rsidR="00857D60" w:rsidRPr="00857D60" w:rsidRDefault="00857D60" w:rsidP="00857D60">
            <w:pPr>
              <w:rPr>
                <w:b/>
                <w:color w:val="FFFFFF" w:themeColor="background1"/>
                <w:sz w:val="16"/>
                <w:szCs w:val="16"/>
                <w:lang w:val="nl-NL"/>
              </w:rPr>
            </w:pPr>
            <w:r w:rsidRPr="4EEE72EE">
              <w:rPr>
                <w:b/>
                <w:color w:val="FFFFFF" w:themeColor="background1"/>
                <w:sz w:val="16"/>
                <w:szCs w:val="16"/>
                <w:lang w:val="nl-NL"/>
              </w:rPr>
              <w:t>27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7C85B95C" w14:textId="77777777" w:rsidR="00857D60" w:rsidRPr="00857D60" w:rsidRDefault="00857D60" w:rsidP="00857D60">
            <w:pPr>
              <w:rPr>
                <w:b/>
                <w:color w:val="FFFFFF" w:themeColor="background1"/>
                <w:sz w:val="16"/>
                <w:szCs w:val="16"/>
                <w:lang w:val="nl-NL"/>
              </w:rPr>
            </w:pPr>
          </w:p>
        </w:tc>
      </w:tr>
      <w:tr w:rsidR="00857D60" w:rsidRPr="00504234" w14:paraId="5EE473F4" w14:textId="7777777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431E752" w14:textId="625590CD" w:rsidR="00857D60" w:rsidRPr="00857D60" w:rsidRDefault="00857D60" w:rsidP="00857D60">
            <w:pPr>
              <w:rPr>
                <w:b/>
                <w:color w:val="FFFFFF" w:themeColor="background1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398419A5" w14:textId="47440D1D" w:rsidR="00857D60" w:rsidRPr="00857D60" w:rsidRDefault="00857D60" w:rsidP="00857D60">
            <w:pPr>
              <w:rPr>
                <w:b/>
                <w:color w:val="FFFFFF" w:themeColor="background1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28</w:t>
            </w:r>
          </w:p>
        </w:tc>
        <w:tc>
          <w:tcPr>
            <w:tcW w:w="1780" w:type="dxa"/>
            <w:tcBorders>
              <w:left w:val="nil"/>
            </w:tcBorders>
          </w:tcPr>
          <w:p w14:paraId="3E42D805" w14:textId="77777777" w:rsidR="00857D60" w:rsidRPr="00BC5A94" w:rsidRDefault="00BC5A94" w:rsidP="00190774">
            <w:pPr>
              <w:rPr>
                <w:bCs/>
                <w:sz w:val="16"/>
                <w:szCs w:val="16"/>
                <w:lang w:val="nl-NL"/>
              </w:rPr>
            </w:pPr>
            <w:r w:rsidRPr="00BC5A94">
              <w:rPr>
                <w:bCs/>
                <w:sz w:val="16"/>
                <w:szCs w:val="16"/>
                <w:lang w:val="nl-NL"/>
              </w:rPr>
              <w:t xml:space="preserve">Klasdoorschuif </w:t>
            </w:r>
          </w:p>
          <w:p w14:paraId="1BD8954D" w14:textId="1AA1EE8B" w:rsidR="00BC5A94" w:rsidRPr="00BC5A94" w:rsidRDefault="00BC5A94" w:rsidP="00BC5A94">
            <w:pPr>
              <w:jc w:val="right"/>
              <w:rPr>
                <w:bCs/>
                <w:sz w:val="16"/>
                <w:szCs w:val="16"/>
                <w:lang w:val="nl-NL"/>
              </w:rPr>
            </w:pPr>
            <w:r w:rsidRPr="00190774">
              <w:rPr>
                <w:bCs/>
                <w:sz w:val="16"/>
                <w:szCs w:val="16"/>
                <w:lang w:val="nl-NL"/>
              </w:rPr>
              <w:t>Proclamatie L6</w:t>
            </w:r>
          </w:p>
        </w:tc>
      </w:tr>
      <w:tr w:rsidR="00857D60" w:rsidRPr="009231A1" w14:paraId="38F7227D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D412E54" w14:textId="657C94A3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89B52C9" w14:textId="1606B4F0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29</w:t>
            </w:r>
          </w:p>
        </w:tc>
        <w:tc>
          <w:tcPr>
            <w:tcW w:w="1780" w:type="dxa"/>
            <w:tcBorders>
              <w:left w:val="nil"/>
            </w:tcBorders>
          </w:tcPr>
          <w:p w14:paraId="09C3D60B" w14:textId="77777777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  <w:tr w:rsidR="00857D60" w:rsidRPr="009231A1" w14:paraId="5E7BD2B9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BF2DB9D" w14:textId="4336B364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EE01DCE" w14:textId="4997DD1B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  <w:r w:rsidRPr="4EEE72EE">
              <w:rPr>
                <w:color w:val="262626" w:themeColor="text1" w:themeTint="D9"/>
                <w:sz w:val="16"/>
                <w:szCs w:val="16"/>
                <w:lang w:val="nl-NL"/>
              </w:rPr>
              <w:t>30</w:t>
            </w:r>
          </w:p>
        </w:tc>
        <w:tc>
          <w:tcPr>
            <w:tcW w:w="1780" w:type="dxa"/>
            <w:tcBorders>
              <w:left w:val="nil"/>
            </w:tcBorders>
          </w:tcPr>
          <w:p w14:paraId="66E446C5" w14:textId="77777777" w:rsidR="00857D60" w:rsidRPr="00857D60" w:rsidRDefault="00857D60" w:rsidP="00857D60">
            <w:pPr>
              <w:rPr>
                <w:color w:val="262626" w:themeColor="text1" w:themeTint="D9"/>
                <w:sz w:val="16"/>
                <w:szCs w:val="16"/>
                <w:lang w:val="nl-NL"/>
              </w:rPr>
            </w:pPr>
          </w:p>
        </w:tc>
      </w:tr>
    </w:tbl>
    <w:p w14:paraId="34EB8C34" w14:textId="6F0C2695" w:rsidR="00A7326D" w:rsidRPr="008C0CEE" w:rsidRDefault="00A7326D" w:rsidP="001349E7">
      <w:pPr>
        <w:jc w:val="center"/>
        <w:rPr>
          <w:b/>
          <w:bCs/>
          <w:lang w:val="nl-NL"/>
        </w:rPr>
      </w:pPr>
    </w:p>
    <w:sectPr w:rsidR="00A7326D" w:rsidRPr="008C0CEE" w:rsidSect="009215BE">
      <w:type w:val="continuous"/>
      <w:pgSz w:w="16838" w:h="11906" w:orient="landscape"/>
      <w:pgMar w:top="993" w:right="851" w:bottom="851" w:left="851" w:header="709" w:footer="709" w:gutter="0"/>
      <w:cols w:num="5"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E08C0" w14:textId="77777777" w:rsidR="00B460B8" w:rsidRDefault="00B460B8" w:rsidP="003C526D">
      <w:pPr>
        <w:spacing w:after="0" w:line="240" w:lineRule="auto"/>
      </w:pPr>
      <w:r>
        <w:separator/>
      </w:r>
    </w:p>
  </w:endnote>
  <w:endnote w:type="continuationSeparator" w:id="0">
    <w:p w14:paraId="1AB613F6" w14:textId="77777777" w:rsidR="00B460B8" w:rsidRDefault="00B460B8" w:rsidP="003C5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112E2" w14:textId="77777777" w:rsidR="00B460B8" w:rsidRDefault="00B460B8" w:rsidP="003C526D">
      <w:pPr>
        <w:spacing w:after="0" w:line="240" w:lineRule="auto"/>
      </w:pPr>
      <w:r>
        <w:separator/>
      </w:r>
    </w:p>
  </w:footnote>
  <w:footnote w:type="continuationSeparator" w:id="0">
    <w:p w14:paraId="0EA0B399" w14:textId="77777777" w:rsidR="00B460B8" w:rsidRDefault="00B460B8" w:rsidP="003C5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6CA"/>
    <w:rsid w:val="00004624"/>
    <w:rsid w:val="00006441"/>
    <w:rsid w:val="000105B5"/>
    <w:rsid w:val="00011DB3"/>
    <w:rsid w:val="00022455"/>
    <w:rsid w:val="000224E0"/>
    <w:rsid w:val="00024FD1"/>
    <w:rsid w:val="00030CAC"/>
    <w:rsid w:val="0003634A"/>
    <w:rsid w:val="00036DBC"/>
    <w:rsid w:val="000626EE"/>
    <w:rsid w:val="00063139"/>
    <w:rsid w:val="000734D3"/>
    <w:rsid w:val="00074BA9"/>
    <w:rsid w:val="00075A59"/>
    <w:rsid w:val="00087857"/>
    <w:rsid w:val="000950A2"/>
    <w:rsid w:val="00095515"/>
    <w:rsid w:val="00096C76"/>
    <w:rsid w:val="000976B7"/>
    <w:rsid w:val="000A1814"/>
    <w:rsid w:val="000A3781"/>
    <w:rsid w:val="000B6C3B"/>
    <w:rsid w:val="000C7094"/>
    <w:rsid w:val="000D778B"/>
    <w:rsid w:val="000E197B"/>
    <w:rsid w:val="000F0D87"/>
    <w:rsid w:val="000F190A"/>
    <w:rsid w:val="000F33F4"/>
    <w:rsid w:val="000F50D9"/>
    <w:rsid w:val="00102136"/>
    <w:rsid w:val="00112C66"/>
    <w:rsid w:val="00127594"/>
    <w:rsid w:val="001349E7"/>
    <w:rsid w:val="001356DB"/>
    <w:rsid w:val="00135E23"/>
    <w:rsid w:val="0013629F"/>
    <w:rsid w:val="00141FDE"/>
    <w:rsid w:val="001518E8"/>
    <w:rsid w:val="0016414C"/>
    <w:rsid w:val="00172C21"/>
    <w:rsid w:val="00182A8C"/>
    <w:rsid w:val="00190774"/>
    <w:rsid w:val="001B47EB"/>
    <w:rsid w:val="001C0E8A"/>
    <w:rsid w:val="001C10CE"/>
    <w:rsid w:val="001C309E"/>
    <w:rsid w:val="001D1030"/>
    <w:rsid w:val="001E4156"/>
    <w:rsid w:val="001F347E"/>
    <w:rsid w:val="001F363C"/>
    <w:rsid w:val="002011AE"/>
    <w:rsid w:val="00202858"/>
    <w:rsid w:val="002075EA"/>
    <w:rsid w:val="002263E6"/>
    <w:rsid w:val="002368BF"/>
    <w:rsid w:val="0024066F"/>
    <w:rsid w:val="00244279"/>
    <w:rsid w:val="00246083"/>
    <w:rsid w:val="00254EFE"/>
    <w:rsid w:val="00264404"/>
    <w:rsid w:val="002746FA"/>
    <w:rsid w:val="002842D1"/>
    <w:rsid w:val="00291A81"/>
    <w:rsid w:val="002A5531"/>
    <w:rsid w:val="002A77DE"/>
    <w:rsid w:val="002B5AD4"/>
    <w:rsid w:val="002C2F52"/>
    <w:rsid w:val="002C6918"/>
    <w:rsid w:val="002D5A7F"/>
    <w:rsid w:val="002F5346"/>
    <w:rsid w:val="002F5A44"/>
    <w:rsid w:val="00306650"/>
    <w:rsid w:val="003108B8"/>
    <w:rsid w:val="00311901"/>
    <w:rsid w:val="00325513"/>
    <w:rsid w:val="00327D2D"/>
    <w:rsid w:val="0034371C"/>
    <w:rsid w:val="00346F5D"/>
    <w:rsid w:val="0035654B"/>
    <w:rsid w:val="0036097D"/>
    <w:rsid w:val="00365ECB"/>
    <w:rsid w:val="00372BFD"/>
    <w:rsid w:val="00377523"/>
    <w:rsid w:val="0038304D"/>
    <w:rsid w:val="00384AB9"/>
    <w:rsid w:val="003A073B"/>
    <w:rsid w:val="003A0BF5"/>
    <w:rsid w:val="003A15B6"/>
    <w:rsid w:val="003A6F53"/>
    <w:rsid w:val="003B4281"/>
    <w:rsid w:val="003B6CA1"/>
    <w:rsid w:val="003C44E9"/>
    <w:rsid w:val="003C526D"/>
    <w:rsid w:val="003C6023"/>
    <w:rsid w:val="003D0A4C"/>
    <w:rsid w:val="003D549C"/>
    <w:rsid w:val="003D7B46"/>
    <w:rsid w:val="003E4027"/>
    <w:rsid w:val="003E7DC6"/>
    <w:rsid w:val="003F1000"/>
    <w:rsid w:val="003F2767"/>
    <w:rsid w:val="003F2D62"/>
    <w:rsid w:val="003F3549"/>
    <w:rsid w:val="00414C6A"/>
    <w:rsid w:val="004157BB"/>
    <w:rsid w:val="00423143"/>
    <w:rsid w:val="00423FB8"/>
    <w:rsid w:val="00424690"/>
    <w:rsid w:val="00425931"/>
    <w:rsid w:val="00425CBE"/>
    <w:rsid w:val="00433BAE"/>
    <w:rsid w:val="00444257"/>
    <w:rsid w:val="00451AAD"/>
    <w:rsid w:val="004578DC"/>
    <w:rsid w:val="00470FD9"/>
    <w:rsid w:val="00472363"/>
    <w:rsid w:val="0047259B"/>
    <w:rsid w:val="00475F30"/>
    <w:rsid w:val="00487E7C"/>
    <w:rsid w:val="0049391A"/>
    <w:rsid w:val="0049551E"/>
    <w:rsid w:val="004A03DC"/>
    <w:rsid w:val="004A4677"/>
    <w:rsid w:val="004C0A80"/>
    <w:rsid w:val="004E1739"/>
    <w:rsid w:val="004E1CC6"/>
    <w:rsid w:val="004E310B"/>
    <w:rsid w:val="004F4C85"/>
    <w:rsid w:val="004F64A5"/>
    <w:rsid w:val="00504EA6"/>
    <w:rsid w:val="00514BDD"/>
    <w:rsid w:val="0051596E"/>
    <w:rsid w:val="005232D8"/>
    <w:rsid w:val="00523D75"/>
    <w:rsid w:val="005335AA"/>
    <w:rsid w:val="00542397"/>
    <w:rsid w:val="00550811"/>
    <w:rsid w:val="0055320E"/>
    <w:rsid w:val="00556A38"/>
    <w:rsid w:val="005606C8"/>
    <w:rsid w:val="00563327"/>
    <w:rsid w:val="0056480F"/>
    <w:rsid w:val="00566603"/>
    <w:rsid w:val="00593A34"/>
    <w:rsid w:val="0059743B"/>
    <w:rsid w:val="005A67FD"/>
    <w:rsid w:val="005A6A8A"/>
    <w:rsid w:val="005B168F"/>
    <w:rsid w:val="005B6CA3"/>
    <w:rsid w:val="005C4464"/>
    <w:rsid w:val="005C708B"/>
    <w:rsid w:val="005D1237"/>
    <w:rsid w:val="005F545C"/>
    <w:rsid w:val="005F629D"/>
    <w:rsid w:val="005F6527"/>
    <w:rsid w:val="005F772A"/>
    <w:rsid w:val="00601B3E"/>
    <w:rsid w:val="006077EF"/>
    <w:rsid w:val="00624287"/>
    <w:rsid w:val="00631E51"/>
    <w:rsid w:val="00632A81"/>
    <w:rsid w:val="0064222F"/>
    <w:rsid w:val="00642BB9"/>
    <w:rsid w:val="00646585"/>
    <w:rsid w:val="00661CDB"/>
    <w:rsid w:val="0066254E"/>
    <w:rsid w:val="006718B7"/>
    <w:rsid w:val="006869DF"/>
    <w:rsid w:val="0069178F"/>
    <w:rsid w:val="00694D12"/>
    <w:rsid w:val="006A3607"/>
    <w:rsid w:val="006A688D"/>
    <w:rsid w:val="006B56FC"/>
    <w:rsid w:val="006B74AA"/>
    <w:rsid w:val="006C053F"/>
    <w:rsid w:val="006C0728"/>
    <w:rsid w:val="006C1D37"/>
    <w:rsid w:val="006C3179"/>
    <w:rsid w:val="006D3994"/>
    <w:rsid w:val="006D3EA8"/>
    <w:rsid w:val="006D6C0F"/>
    <w:rsid w:val="006E3196"/>
    <w:rsid w:val="006E7B28"/>
    <w:rsid w:val="006F4AFA"/>
    <w:rsid w:val="007016EC"/>
    <w:rsid w:val="007071EE"/>
    <w:rsid w:val="00716BD2"/>
    <w:rsid w:val="00731E9D"/>
    <w:rsid w:val="00754A10"/>
    <w:rsid w:val="00761FC4"/>
    <w:rsid w:val="00781FE7"/>
    <w:rsid w:val="00787F31"/>
    <w:rsid w:val="00790AC1"/>
    <w:rsid w:val="00790CE3"/>
    <w:rsid w:val="00795D2E"/>
    <w:rsid w:val="00797C5A"/>
    <w:rsid w:val="007A2483"/>
    <w:rsid w:val="007B3F6A"/>
    <w:rsid w:val="007C4D72"/>
    <w:rsid w:val="007C5A41"/>
    <w:rsid w:val="007E30A0"/>
    <w:rsid w:val="007F7C93"/>
    <w:rsid w:val="00800184"/>
    <w:rsid w:val="008022FB"/>
    <w:rsid w:val="00803929"/>
    <w:rsid w:val="008121A1"/>
    <w:rsid w:val="00841C14"/>
    <w:rsid w:val="00843584"/>
    <w:rsid w:val="008544FE"/>
    <w:rsid w:val="00857D60"/>
    <w:rsid w:val="00862AB6"/>
    <w:rsid w:val="00866F48"/>
    <w:rsid w:val="00873393"/>
    <w:rsid w:val="00873CDD"/>
    <w:rsid w:val="008757A6"/>
    <w:rsid w:val="00877E4B"/>
    <w:rsid w:val="00886A8B"/>
    <w:rsid w:val="00896927"/>
    <w:rsid w:val="00896D96"/>
    <w:rsid w:val="008A2961"/>
    <w:rsid w:val="008A5416"/>
    <w:rsid w:val="008B2A79"/>
    <w:rsid w:val="008B3AA4"/>
    <w:rsid w:val="008C0CEE"/>
    <w:rsid w:val="008C10CC"/>
    <w:rsid w:val="008C3D72"/>
    <w:rsid w:val="008D0931"/>
    <w:rsid w:val="008D1703"/>
    <w:rsid w:val="008D179D"/>
    <w:rsid w:val="008D4D42"/>
    <w:rsid w:val="008E14AD"/>
    <w:rsid w:val="008E1C28"/>
    <w:rsid w:val="008E478B"/>
    <w:rsid w:val="008E561B"/>
    <w:rsid w:val="008F54EA"/>
    <w:rsid w:val="008F6F40"/>
    <w:rsid w:val="009163E6"/>
    <w:rsid w:val="0092015F"/>
    <w:rsid w:val="009215BE"/>
    <w:rsid w:val="00922422"/>
    <w:rsid w:val="00924876"/>
    <w:rsid w:val="0093248F"/>
    <w:rsid w:val="00940D61"/>
    <w:rsid w:val="009436CA"/>
    <w:rsid w:val="009507D8"/>
    <w:rsid w:val="009568FD"/>
    <w:rsid w:val="00956C9A"/>
    <w:rsid w:val="0096075F"/>
    <w:rsid w:val="009702CB"/>
    <w:rsid w:val="009740CF"/>
    <w:rsid w:val="009C00B9"/>
    <w:rsid w:val="009C0CFD"/>
    <w:rsid w:val="009D580A"/>
    <w:rsid w:val="009F79D8"/>
    <w:rsid w:val="00A003D8"/>
    <w:rsid w:val="00A01842"/>
    <w:rsid w:val="00A16726"/>
    <w:rsid w:val="00A1690B"/>
    <w:rsid w:val="00A37B4C"/>
    <w:rsid w:val="00A45134"/>
    <w:rsid w:val="00A7326D"/>
    <w:rsid w:val="00A75BEB"/>
    <w:rsid w:val="00A7708C"/>
    <w:rsid w:val="00A84396"/>
    <w:rsid w:val="00A865CE"/>
    <w:rsid w:val="00A90449"/>
    <w:rsid w:val="00A9352C"/>
    <w:rsid w:val="00AA4CD2"/>
    <w:rsid w:val="00AA5AC9"/>
    <w:rsid w:val="00AB062B"/>
    <w:rsid w:val="00AB2946"/>
    <w:rsid w:val="00AB2EAA"/>
    <w:rsid w:val="00AC05CF"/>
    <w:rsid w:val="00AC5ED1"/>
    <w:rsid w:val="00AF1E5B"/>
    <w:rsid w:val="00B001A5"/>
    <w:rsid w:val="00B05611"/>
    <w:rsid w:val="00B06306"/>
    <w:rsid w:val="00B163EC"/>
    <w:rsid w:val="00B2384E"/>
    <w:rsid w:val="00B3163E"/>
    <w:rsid w:val="00B40737"/>
    <w:rsid w:val="00B40E55"/>
    <w:rsid w:val="00B429C7"/>
    <w:rsid w:val="00B43061"/>
    <w:rsid w:val="00B460B8"/>
    <w:rsid w:val="00B52856"/>
    <w:rsid w:val="00B54E89"/>
    <w:rsid w:val="00B55BCA"/>
    <w:rsid w:val="00B648BD"/>
    <w:rsid w:val="00B75C6F"/>
    <w:rsid w:val="00B819F8"/>
    <w:rsid w:val="00B86F6A"/>
    <w:rsid w:val="00B90A91"/>
    <w:rsid w:val="00B941D4"/>
    <w:rsid w:val="00BB08D4"/>
    <w:rsid w:val="00BB1BB4"/>
    <w:rsid w:val="00BB2137"/>
    <w:rsid w:val="00BB6850"/>
    <w:rsid w:val="00BB7C49"/>
    <w:rsid w:val="00BC0817"/>
    <w:rsid w:val="00BC5A94"/>
    <w:rsid w:val="00BC7020"/>
    <w:rsid w:val="00BD0B8F"/>
    <w:rsid w:val="00BD517A"/>
    <w:rsid w:val="00BD5D0C"/>
    <w:rsid w:val="00BD66C7"/>
    <w:rsid w:val="00BD66F6"/>
    <w:rsid w:val="00BE4963"/>
    <w:rsid w:val="00BF27EB"/>
    <w:rsid w:val="00BF5355"/>
    <w:rsid w:val="00BF6146"/>
    <w:rsid w:val="00C0276B"/>
    <w:rsid w:val="00C146CA"/>
    <w:rsid w:val="00C3256B"/>
    <w:rsid w:val="00C33945"/>
    <w:rsid w:val="00C341AA"/>
    <w:rsid w:val="00C445B9"/>
    <w:rsid w:val="00C4609B"/>
    <w:rsid w:val="00C527C2"/>
    <w:rsid w:val="00C625C2"/>
    <w:rsid w:val="00C72BF1"/>
    <w:rsid w:val="00C8161B"/>
    <w:rsid w:val="00C82C31"/>
    <w:rsid w:val="00C870E2"/>
    <w:rsid w:val="00C9465B"/>
    <w:rsid w:val="00C965A9"/>
    <w:rsid w:val="00C96DB5"/>
    <w:rsid w:val="00CA5373"/>
    <w:rsid w:val="00CA6DC6"/>
    <w:rsid w:val="00CB2200"/>
    <w:rsid w:val="00CC02C5"/>
    <w:rsid w:val="00CC1390"/>
    <w:rsid w:val="00CC1C57"/>
    <w:rsid w:val="00CC726D"/>
    <w:rsid w:val="00CD2D7B"/>
    <w:rsid w:val="00CE69D9"/>
    <w:rsid w:val="00CF2BEA"/>
    <w:rsid w:val="00CF4930"/>
    <w:rsid w:val="00D0583F"/>
    <w:rsid w:val="00D160CC"/>
    <w:rsid w:val="00D33F45"/>
    <w:rsid w:val="00D409EE"/>
    <w:rsid w:val="00D50FBD"/>
    <w:rsid w:val="00D53977"/>
    <w:rsid w:val="00D6770A"/>
    <w:rsid w:val="00D913A8"/>
    <w:rsid w:val="00D97281"/>
    <w:rsid w:val="00DB3918"/>
    <w:rsid w:val="00DB47E8"/>
    <w:rsid w:val="00DC68A6"/>
    <w:rsid w:val="00DC728E"/>
    <w:rsid w:val="00E11557"/>
    <w:rsid w:val="00E12A8C"/>
    <w:rsid w:val="00E22743"/>
    <w:rsid w:val="00E243CB"/>
    <w:rsid w:val="00E27DD2"/>
    <w:rsid w:val="00E34A8C"/>
    <w:rsid w:val="00E46220"/>
    <w:rsid w:val="00E54D46"/>
    <w:rsid w:val="00E56371"/>
    <w:rsid w:val="00E74267"/>
    <w:rsid w:val="00E76F29"/>
    <w:rsid w:val="00E94668"/>
    <w:rsid w:val="00EA4048"/>
    <w:rsid w:val="00EA51C5"/>
    <w:rsid w:val="00ED0BA4"/>
    <w:rsid w:val="00ED2B1D"/>
    <w:rsid w:val="00ED4754"/>
    <w:rsid w:val="00ED6153"/>
    <w:rsid w:val="00EE5972"/>
    <w:rsid w:val="00EE6B4F"/>
    <w:rsid w:val="00EE70C2"/>
    <w:rsid w:val="00F03374"/>
    <w:rsid w:val="00F17362"/>
    <w:rsid w:val="00F20C1E"/>
    <w:rsid w:val="00F2247D"/>
    <w:rsid w:val="00F241EC"/>
    <w:rsid w:val="00F25CC9"/>
    <w:rsid w:val="00F3240E"/>
    <w:rsid w:val="00F36156"/>
    <w:rsid w:val="00F36AE0"/>
    <w:rsid w:val="00F375DA"/>
    <w:rsid w:val="00F40E19"/>
    <w:rsid w:val="00F7728D"/>
    <w:rsid w:val="00F84DB4"/>
    <w:rsid w:val="00F91C17"/>
    <w:rsid w:val="00F93AD9"/>
    <w:rsid w:val="00FA757C"/>
    <w:rsid w:val="00FA7ADA"/>
    <w:rsid w:val="00FB7581"/>
    <w:rsid w:val="00FC372C"/>
    <w:rsid w:val="00FC3F18"/>
    <w:rsid w:val="00FC6140"/>
    <w:rsid w:val="00FD0F2D"/>
    <w:rsid w:val="00FF1CB1"/>
    <w:rsid w:val="110A7CE5"/>
    <w:rsid w:val="4EEE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068BD"/>
  <w15:chartTrackingRefBased/>
  <w15:docId w15:val="{E1C720B1-81E9-4D19-B7FE-4456BBD63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14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C5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526D"/>
  </w:style>
  <w:style w:type="paragraph" w:styleId="Voettekst">
    <w:name w:val="footer"/>
    <w:basedOn w:val="Standaard"/>
    <w:link w:val="VoettekstChar"/>
    <w:uiPriority w:val="99"/>
    <w:unhideWhenUsed/>
    <w:rsid w:val="003C5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C5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fddcb6-f13e-4a6d-a319-ed95fb612219">
      <Terms xmlns="http://schemas.microsoft.com/office/infopath/2007/PartnerControls"/>
    </lcf76f155ced4ddcb4097134ff3c332f>
    <TaxCatchAll xmlns="9043eea9-c6a2-41bd-a216-33d45f9f09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42B3D77ABC44E9D3AD631F24791AF" ma:contentTypeVersion="19" ma:contentTypeDescription="Een nieuw document maken." ma:contentTypeScope="" ma:versionID="559f7245f04293f662312fb08dc583a3">
  <xsd:schema xmlns:xsd="http://www.w3.org/2001/XMLSchema" xmlns:xs="http://www.w3.org/2001/XMLSchema" xmlns:p="http://schemas.microsoft.com/office/2006/metadata/properties" xmlns:ns2="7efddcb6-f13e-4a6d-a319-ed95fb612219" xmlns:ns3="9043eea9-c6a2-41bd-a216-33d45f9f09e1" xmlns:ns4="0feb6c96-61ed-47c7-a2e6-bcd21225d94e" targetNamespace="http://schemas.microsoft.com/office/2006/metadata/properties" ma:root="true" ma:fieldsID="84c2a05950b5fca92616b6f503f1a558" ns2:_="" ns3:_="" ns4:_="">
    <xsd:import namespace="7efddcb6-f13e-4a6d-a319-ed95fb612219"/>
    <xsd:import namespace="9043eea9-c6a2-41bd-a216-33d45f9f09e1"/>
    <xsd:import namespace="0feb6c96-61ed-47c7-a2e6-bcd21225d9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ddcb6-f13e-4a6d-a319-ed95fb6122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44900684-5160-4c4d-8029-43da39098b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3eea9-c6a2-41bd-a216-33d45f9f09e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c44a1f-014e-4f71-848c-1a0a73506dce}" ma:internalName="TaxCatchAll" ma:showField="CatchAllData" ma:web="0feb6c96-61ed-47c7-a2e6-bcd21225d9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b6c96-61ed-47c7-a2e6-bcd21225d94e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77AE0-9178-4B07-BF9C-17899F971B82}">
  <ds:schemaRefs>
    <ds:schemaRef ds:uri="http://schemas.microsoft.com/office/2006/metadata/properties"/>
    <ds:schemaRef ds:uri="http://schemas.microsoft.com/office/infopath/2007/PartnerControls"/>
    <ds:schemaRef ds:uri="7efddcb6-f13e-4a6d-a319-ed95fb612219"/>
    <ds:schemaRef ds:uri="9043eea9-c6a2-41bd-a216-33d45f9f09e1"/>
  </ds:schemaRefs>
</ds:datastoreItem>
</file>

<file path=customXml/itemProps2.xml><?xml version="1.0" encoding="utf-8"?>
<ds:datastoreItem xmlns:ds="http://schemas.openxmlformats.org/officeDocument/2006/customXml" ds:itemID="{A36AC504-20F0-4D75-B2FE-B129DE81C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53CAC8-120E-42F7-A070-E09942C3C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ddcb6-f13e-4a6d-a319-ed95fb612219"/>
    <ds:schemaRef ds:uri="9043eea9-c6a2-41bd-a216-33d45f9f09e1"/>
    <ds:schemaRef ds:uri="0feb6c96-61ed-47c7-a2e6-bcd21225d9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7816B4-D6C8-462C-A704-858D600F0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600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Meulemans Wendy</dc:creator>
  <cp:keywords/>
  <dc:description/>
  <cp:lastModifiedBy>directie HK (Mara Cox)</cp:lastModifiedBy>
  <cp:revision>105</cp:revision>
  <cp:lastPrinted>2026-06-10T07:42:00Z</cp:lastPrinted>
  <dcterms:created xsi:type="dcterms:W3CDTF">2026-01-20T18:43:00Z</dcterms:created>
  <dcterms:modified xsi:type="dcterms:W3CDTF">2026-09-01T12:55:00Z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0x01010073A42B3D77ABC44E9D3AD631F24791AF</vt:lpwstr>
  </property>
  <property fmtid="{D5CDD505-2E9C-101B-9397-08002B2CF9AE}" pid="3" name="MediaServiceImageTags">
    <vt:lpwstr/>
  </property>
</Properties>
</file>